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tblpY="1"/>
        <w:tblOverlap w:val="never"/>
        <w:tblW w:w="0" w:type="auto"/>
        <w:tblLayout w:type="fixed"/>
        <w:tblCellMar>
          <w:left w:w="70" w:type="dxa"/>
          <w:right w:w="70" w:type="dxa"/>
        </w:tblCellMar>
        <w:tblLook w:val="0000" w:firstRow="0" w:lastRow="0" w:firstColumn="0" w:lastColumn="0" w:noHBand="0" w:noVBand="0"/>
      </w:tblPr>
      <w:tblGrid>
        <w:gridCol w:w="2131"/>
        <w:gridCol w:w="6016"/>
      </w:tblGrid>
      <w:tr w:rsidR="0023041B" w:rsidTr="00E73896">
        <w:tblPrEx>
          <w:tblCellMar>
            <w:top w:w="0" w:type="dxa"/>
            <w:bottom w:w="0" w:type="dxa"/>
          </w:tblCellMar>
        </w:tblPrEx>
        <w:trPr>
          <w:cantSplit/>
          <w:trHeight w:val="1248"/>
        </w:trPr>
        <w:tc>
          <w:tcPr>
            <w:tcW w:w="2131" w:type="dxa"/>
            <w:vAlign w:val="center"/>
          </w:tcPr>
          <w:p w:rsidR="0023041B" w:rsidRDefault="00446205" w:rsidP="00E73896">
            <w:pPr>
              <w:spacing w:before="113"/>
              <w:ind w:right="72"/>
              <w:jc w:val="center"/>
              <w:rPr>
                <w:lang w:val="en-GB"/>
              </w:rPr>
            </w:pPr>
            <w:r>
              <w:rPr>
                <w:noProof/>
              </w:rPr>
              <w:drawing>
                <wp:anchor distT="0" distB="0" distL="114300" distR="114300" simplePos="0" relativeHeight="251657728" behindDoc="0" locked="0" layoutInCell="1" allowOverlap="1">
                  <wp:simplePos x="0" y="0"/>
                  <wp:positionH relativeFrom="margin">
                    <wp:posOffset>-3175</wp:posOffset>
                  </wp:positionH>
                  <wp:positionV relativeFrom="margin">
                    <wp:posOffset>13970</wp:posOffset>
                  </wp:positionV>
                  <wp:extent cx="1261110" cy="698500"/>
                  <wp:effectExtent l="0" t="0" r="0" b="0"/>
                  <wp:wrapSquare wrapText="bothSides"/>
                  <wp:docPr id="5" name="Picture 5" descr="NMCC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MCC logo 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61110" cy="6985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016" w:type="dxa"/>
            <w:vAlign w:val="center"/>
          </w:tcPr>
          <w:p w:rsidR="0023041B" w:rsidRPr="00A0393A" w:rsidRDefault="00A0393A" w:rsidP="002D559C">
            <w:pPr>
              <w:pStyle w:val="KopfzeileBrief"/>
              <w:tabs>
                <w:tab w:val="clear" w:pos="7088"/>
                <w:tab w:val="clear" w:pos="8080"/>
              </w:tabs>
              <w:spacing w:before="0"/>
              <w:jc w:val="center"/>
              <w:rPr>
                <w:b/>
                <w:bCs/>
                <w:lang w:val="en-GB"/>
              </w:rPr>
            </w:pPr>
            <w:r w:rsidRPr="00A0393A">
              <w:rPr>
                <w:rFonts w:ascii="Arial" w:hAnsi="Arial"/>
                <w:b/>
                <w:bCs/>
                <w:sz w:val="20"/>
                <w:lang w:val="en-GB"/>
              </w:rPr>
              <w:t>National Measurement and Calibration Center (SASO-NMCC)</w:t>
            </w:r>
          </w:p>
        </w:tc>
      </w:tr>
    </w:tbl>
    <w:p w:rsidR="0023041B" w:rsidRDefault="00446205" w:rsidP="002D559C">
      <w:pPr>
        <w:tabs>
          <w:tab w:val="left" w:pos="601"/>
        </w:tabs>
        <w:ind w:right="4"/>
        <w:rPr>
          <w:lang w:val="en-GB"/>
        </w:rPr>
      </w:pPr>
      <w:r>
        <w:rPr>
          <w:noProof/>
        </w:rPr>
        <w:drawing>
          <wp:anchor distT="0" distB="0" distL="114300" distR="114300" simplePos="0" relativeHeight="251656704" behindDoc="0" locked="0" layoutInCell="1" allowOverlap="1">
            <wp:simplePos x="0" y="0"/>
            <wp:positionH relativeFrom="column">
              <wp:posOffset>-102235</wp:posOffset>
            </wp:positionH>
            <wp:positionV relativeFrom="paragraph">
              <wp:posOffset>139700</wp:posOffset>
            </wp:positionV>
            <wp:extent cx="1045210" cy="572770"/>
            <wp:effectExtent l="0" t="0" r="0" b="0"/>
            <wp:wrapSquare wrapText="right"/>
            <wp:docPr id="4" name="Picture 4" descr="GULFME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ULFMET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5210" cy="572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041B" w:rsidRDefault="0023041B">
      <w:pPr>
        <w:tabs>
          <w:tab w:val="right" w:pos="9356"/>
        </w:tabs>
        <w:ind w:right="4"/>
        <w:rPr>
          <w:lang w:val="en-GB"/>
        </w:rPr>
      </w:pPr>
    </w:p>
    <w:p w:rsidR="0023041B" w:rsidRDefault="0023041B">
      <w:pPr>
        <w:tabs>
          <w:tab w:val="right" w:pos="9356"/>
        </w:tabs>
        <w:ind w:right="4"/>
        <w:rPr>
          <w:lang w:val="en-GB"/>
        </w:rPr>
      </w:pPr>
    </w:p>
    <w:p w:rsidR="0023041B" w:rsidRDefault="0023041B">
      <w:pPr>
        <w:tabs>
          <w:tab w:val="right" w:pos="9356"/>
        </w:tabs>
        <w:ind w:right="4"/>
        <w:jc w:val="center"/>
        <w:rPr>
          <w:rFonts w:ascii="Arial" w:hAnsi="Arial"/>
          <w:b/>
          <w:bCs/>
          <w:sz w:val="28"/>
          <w:lang w:val="en-GB"/>
        </w:rPr>
      </w:pPr>
    </w:p>
    <w:p w:rsidR="0023041B" w:rsidRDefault="0023041B">
      <w:pPr>
        <w:tabs>
          <w:tab w:val="right" w:pos="9356"/>
        </w:tabs>
        <w:ind w:right="4"/>
        <w:jc w:val="center"/>
        <w:rPr>
          <w:rFonts w:ascii="Arial" w:hAnsi="Arial"/>
          <w:b/>
          <w:bCs/>
          <w:sz w:val="28"/>
          <w:lang w:val="en-GB"/>
        </w:rPr>
      </w:pPr>
      <w:r>
        <w:rPr>
          <w:rFonts w:ascii="Arial" w:hAnsi="Arial"/>
          <w:b/>
          <w:bCs/>
          <w:sz w:val="28"/>
          <w:lang w:val="en-GB"/>
        </w:rPr>
        <w:t xml:space="preserve"> </w:t>
      </w:r>
    </w:p>
    <w:p w:rsidR="0023041B" w:rsidRDefault="0023041B" w:rsidP="00A0393A">
      <w:pPr>
        <w:tabs>
          <w:tab w:val="right" w:pos="9356"/>
        </w:tabs>
        <w:ind w:right="4"/>
        <w:jc w:val="center"/>
        <w:rPr>
          <w:rFonts w:ascii="Arial" w:hAnsi="Arial"/>
          <w:b/>
          <w:bCs/>
          <w:sz w:val="36"/>
          <w:lang w:val="en-GB"/>
        </w:rPr>
      </w:pPr>
      <w:r>
        <w:rPr>
          <w:rFonts w:ascii="Arial" w:hAnsi="Arial"/>
          <w:b/>
          <w:bCs/>
          <w:sz w:val="36"/>
          <w:lang w:val="en-GB"/>
        </w:rPr>
        <w:t xml:space="preserve"> </w:t>
      </w:r>
      <w:r w:rsidR="00A0393A">
        <w:rPr>
          <w:rFonts w:ascii="Arial" w:hAnsi="Arial"/>
          <w:b/>
          <w:bCs/>
          <w:sz w:val="36"/>
          <w:lang w:val="en-GB"/>
        </w:rPr>
        <w:t xml:space="preserve">Supplementary </w:t>
      </w:r>
      <w:r>
        <w:rPr>
          <w:rFonts w:ascii="Arial" w:hAnsi="Arial"/>
          <w:b/>
          <w:bCs/>
          <w:sz w:val="36"/>
          <w:lang w:val="en-GB"/>
        </w:rPr>
        <w:t>Comparison</w:t>
      </w:r>
      <w:r w:rsidR="004C253D" w:rsidRPr="004C253D">
        <w:rPr>
          <w:rFonts w:ascii="Arial" w:hAnsi="Arial"/>
          <w:b/>
          <w:bCs/>
          <w:sz w:val="36"/>
          <w:lang w:val="en-GB"/>
        </w:rPr>
        <w:t xml:space="preserve"> </w:t>
      </w:r>
      <w:r w:rsidR="00A0393A">
        <w:rPr>
          <w:rFonts w:ascii="Arial" w:hAnsi="Arial"/>
          <w:b/>
          <w:bCs/>
          <w:sz w:val="36"/>
          <w:lang w:val="en-GB"/>
        </w:rPr>
        <w:t>GULFMET.PR</w:t>
      </w:r>
      <w:r w:rsidR="00AF635F">
        <w:rPr>
          <w:rFonts w:ascii="Arial" w:hAnsi="Arial"/>
          <w:b/>
          <w:bCs/>
          <w:sz w:val="36"/>
          <w:lang w:val="en-GB"/>
        </w:rPr>
        <w:t>-</w:t>
      </w:r>
      <w:r w:rsidR="00A0393A">
        <w:rPr>
          <w:rFonts w:ascii="Arial" w:hAnsi="Arial"/>
          <w:b/>
          <w:bCs/>
          <w:sz w:val="36"/>
          <w:lang w:val="en-GB"/>
        </w:rPr>
        <w:t>S</w:t>
      </w:r>
      <w:r w:rsidR="002577F6">
        <w:rPr>
          <w:rFonts w:ascii="Arial" w:hAnsi="Arial"/>
          <w:b/>
          <w:bCs/>
          <w:sz w:val="36"/>
          <w:lang w:val="en-GB"/>
        </w:rPr>
        <w:t>3</w:t>
      </w:r>
    </w:p>
    <w:p w:rsidR="0023041B" w:rsidRDefault="00DE0625" w:rsidP="00517F18">
      <w:pPr>
        <w:tabs>
          <w:tab w:val="right" w:pos="9356"/>
        </w:tabs>
        <w:ind w:right="4"/>
        <w:jc w:val="center"/>
        <w:rPr>
          <w:rFonts w:ascii="Arial" w:hAnsi="Arial"/>
          <w:b/>
          <w:bCs/>
          <w:sz w:val="36"/>
          <w:lang w:val="en-GB"/>
        </w:rPr>
      </w:pPr>
      <w:r>
        <w:rPr>
          <w:rFonts w:ascii="Arial" w:hAnsi="Arial"/>
          <w:b/>
          <w:bCs/>
          <w:sz w:val="36"/>
          <w:lang w:val="en-GB"/>
        </w:rPr>
        <w:t xml:space="preserve">Calibration </w:t>
      </w:r>
      <w:r w:rsidR="0023041B">
        <w:rPr>
          <w:rFonts w:ascii="Arial" w:hAnsi="Arial"/>
          <w:b/>
          <w:bCs/>
          <w:sz w:val="36"/>
          <w:lang w:val="en-GB"/>
        </w:rPr>
        <w:t xml:space="preserve">of </w:t>
      </w:r>
      <w:r w:rsidR="00517F18">
        <w:rPr>
          <w:rFonts w:ascii="Arial" w:hAnsi="Arial"/>
          <w:b/>
          <w:bCs/>
          <w:sz w:val="36"/>
          <w:lang w:val="en-GB"/>
        </w:rPr>
        <w:t>Luminance</w:t>
      </w:r>
      <w:r>
        <w:rPr>
          <w:rFonts w:ascii="Arial" w:hAnsi="Arial"/>
          <w:b/>
          <w:bCs/>
          <w:sz w:val="36"/>
          <w:lang w:val="en-GB"/>
        </w:rPr>
        <w:t xml:space="preserve"> Meter</w:t>
      </w:r>
    </w:p>
    <w:p w:rsidR="0023041B" w:rsidRDefault="0023041B">
      <w:pPr>
        <w:tabs>
          <w:tab w:val="right" w:pos="9356"/>
        </w:tabs>
        <w:ind w:right="4"/>
        <w:jc w:val="center"/>
        <w:rPr>
          <w:rFonts w:ascii="Arial" w:hAnsi="Arial"/>
          <w:b/>
          <w:bCs/>
          <w:sz w:val="36"/>
          <w:lang w:val="en-GB"/>
        </w:rPr>
      </w:pPr>
    </w:p>
    <w:p w:rsidR="0023041B" w:rsidRDefault="0023041B">
      <w:pPr>
        <w:tabs>
          <w:tab w:val="right" w:pos="9356"/>
        </w:tabs>
        <w:ind w:right="4"/>
        <w:jc w:val="center"/>
        <w:rPr>
          <w:rFonts w:ascii="Arial" w:hAnsi="Arial"/>
          <w:b/>
          <w:bCs/>
          <w:sz w:val="36"/>
          <w:lang w:val="en-GB"/>
        </w:rPr>
      </w:pPr>
    </w:p>
    <w:p w:rsidR="0023041B" w:rsidRDefault="0023041B">
      <w:pPr>
        <w:tabs>
          <w:tab w:val="right" w:pos="9356"/>
        </w:tabs>
        <w:ind w:right="4"/>
        <w:jc w:val="center"/>
        <w:rPr>
          <w:rFonts w:ascii="Arial" w:hAnsi="Arial"/>
          <w:b/>
          <w:bCs/>
          <w:sz w:val="36"/>
          <w:lang w:val="en-GB"/>
        </w:rPr>
      </w:pPr>
    </w:p>
    <w:p w:rsidR="0023041B" w:rsidRDefault="004C253D">
      <w:pPr>
        <w:tabs>
          <w:tab w:val="right" w:pos="9356"/>
        </w:tabs>
        <w:ind w:right="4"/>
        <w:jc w:val="center"/>
        <w:rPr>
          <w:rFonts w:ascii="Arial" w:hAnsi="Arial"/>
          <w:b/>
          <w:bCs/>
          <w:sz w:val="28"/>
          <w:lang w:val="en-GB"/>
        </w:rPr>
      </w:pPr>
      <w:r>
        <w:rPr>
          <w:rFonts w:ascii="Arial" w:hAnsi="Arial"/>
          <w:b/>
          <w:bCs/>
          <w:sz w:val="36"/>
          <w:lang w:val="en-GB"/>
        </w:rPr>
        <w:t>Technical protocol</w:t>
      </w:r>
    </w:p>
    <w:p w:rsidR="0023041B" w:rsidRDefault="0023041B">
      <w:pPr>
        <w:tabs>
          <w:tab w:val="right" w:pos="9356"/>
        </w:tabs>
        <w:ind w:right="4"/>
        <w:jc w:val="center"/>
        <w:rPr>
          <w:rFonts w:ascii="Arial" w:hAnsi="Arial"/>
          <w:b/>
          <w:bCs/>
          <w:sz w:val="28"/>
          <w:lang w:val="en-GB"/>
        </w:rPr>
      </w:pPr>
    </w:p>
    <w:p w:rsidR="0023041B" w:rsidRDefault="0023041B">
      <w:pPr>
        <w:tabs>
          <w:tab w:val="right" w:pos="9356"/>
        </w:tabs>
        <w:ind w:right="4"/>
        <w:jc w:val="center"/>
        <w:rPr>
          <w:rFonts w:ascii="Arial" w:hAnsi="Arial"/>
          <w:b/>
          <w:bCs/>
          <w:sz w:val="28"/>
          <w:lang w:val="en-GB"/>
        </w:rPr>
      </w:pPr>
    </w:p>
    <w:p w:rsidR="004C253D" w:rsidRDefault="00A0393A">
      <w:pPr>
        <w:tabs>
          <w:tab w:val="right" w:pos="9356"/>
        </w:tabs>
        <w:ind w:right="4"/>
        <w:jc w:val="center"/>
        <w:rPr>
          <w:rFonts w:ascii="Arial" w:hAnsi="Arial"/>
          <w:lang w:val="en-GB"/>
        </w:rPr>
      </w:pPr>
      <w:r>
        <w:rPr>
          <w:rFonts w:ascii="Arial" w:hAnsi="Arial"/>
          <w:lang w:val="en-GB"/>
        </w:rPr>
        <w:t>National Measurement and Calibration center (SASO-NMCC)</w:t>
      </w:r>
    </w:p>
    <w:p w:rsidR="0023041B" w:rsidRPr="002420FB" w:rsidRDefault="0023041B">
      <w:pPr>
        <w:tabs>
          <w:tab w:val="right" w:pos="9356"/>
        </w:tabs>
        <w:ind w:right="4"/>
        <w:jc w:val="center"/>
        <w:rPr>
          <w:rFonts w:ascii="Arial" w:hAnsi="Arial"/>
          <w:b/>
          <w:bCs/>
          <w:sz w:val="28"/>
          <w:lang w:val="fr-CH"/>
        </w:rPr>
      </w:pPr>
    </w:p>
    <w:p w:rsidR="0023041B" w:rsidRPr="002420FB" w:rsidRDefault="0023041B">
      <w:pPr>
        <w:tabs>
          <w:tab w:val="right" w:pos="9356"/>
        </w:tabs>
        <w:ind w:right="4"/>
        <w:jc w:val="center"/>
        <w:rPr>
          <w:rFonts w:ascii="Arial" w:hAnsi="Arial"/>
          <w:b/>
          <w:bCs/>
          <w:sz w:val="28"/>
          <w:lang w:val="fr-CH"/>
        </w:rPr>
      </w:pPr>
    </w:p>
    <w:p w:rsidR="0023041B" w:rsidRPr="002420FB" w:rsidRDefault="0023041B">
      <w:pPr>
        <w:tabs>
          <w:tab w:val="right" w:pos="9356"/>
        </w:tabs>
        <w:ind w:right="4"/>
        <w:jc w:val="center"/>
        <w:rPr>
          <w:rFonts w:ascii="Arial" w:hAnsi="Arial"/>
          <w:b/>
          <w:bCs/>
          <w:sz w:val="28"/>
          <w:lang w:val="fr-CH"/>
        </w:rPr>
      </w:pPr>
    </w:p>
    <w:p w:rsidR="0023041B" w:rsidRPr="002420FB" w:rsidRDefault="0023041B">
      <w:pPr>
        <w:tabs>
          <w:tab w:val="right" w:pos="9356"/>
        </w:tabs>
        <w:ind w:right="4"/>
        <w:jc w:val="center"/>
        <w:rPr>
          <w:rFonts w:ascii="Arial" w:hAnsi="Arial"/>
          <w:b/>
          <w:bCs/>
          <w:sz w:val="28"/>
          <w:lang w:val="fr-CH"/>
        </w:rPr>
      </w:pPr>
    </w:p>
    <w:p w:rsidR="0023041B" w:rsidRPr="002420FB" w:rsidRDefault="0023041B">
      <w:pPr>
        <w:tabs>
          <w:tab w:val="right" w:pos="9356"/>
        </w:tabs>
        <w:ind w:right="4"/>
        <w:jc w:val="center"/>
        <w:rPr>
          <w:rFonts w:ascii="Arial" w:hAnsi="Arial"/>
          <w:b/>
          <w:bCs/>
          <w:sz w:val="28"/>
          <w:lang w:val="fr-CH"/>
        </w:rPr>
      </w:pPr>
    </w:p>
    <w:p w:rsidR="0023041B" w:rsidRPr="002420FB" w:rsidRDefault="0023041B">
      <w:pPr>
        <w:tabs>
          <w:tab w:val="right" w:pos="9356"/>
        </w:tabs>
        <w:ind w:right="4"/>
        <w:jc w:val="center"/>
        <w:rPr>
          <w:rFonts w:ascii="Arial" w:hAnsi="Arial"/>
          <w:b/>
          <w:bCs/>
          <w:sz w:val="28"/>
          <w:lang w:val="fr-CH"/>
        </w:rPr>
      </w:pPr>
    </w:p>
    <w:p w:rsidR="002D559C" w:rsidRDefault="002D559C">
      <w:pPr>
        <w:tabs>
          <w:tab w:val="right" w:pos="9356"/>
        </w:tabs>
        <w:ind w:right="4"/>
        <w:jc w:val="right"/>
        <w:rPr>
          <w:rFonts w:ascii="Arial" w:hAnsi="Arial"/>
          <w:lang w:val="en-GB"/>
        </w:rPr>
      </w:pPr>
    </w:p>
    <w:p w:rsidR="002D559C" w:rsidRDefault="002D559C">
      <w:pPr>
        <w:tabs>
          <w:tab w:val="right" w:pos="9356"/>
        </w:tabs>
        <w:ind w:right="4"/>
        <w:jc w:val="right"/>
        <w:rPr>
          <w:rFonts w:ascii="Arial" w:hAnsi="Arial"/>
          <w:lang w:val="en-GB"/>
        </w:rPr>
      </w:pPr>
    </w:p>
    <w:p w:rsidR="008C56E9" w:rsidRDefault="008C56E9">
      <w:pPr>
        <w:tabs>
          <w:tab w:val="right" w:pos="9356"/>
        </w:tabs>
        <w:ind w:right="4"/>
        <w:jc w:val="right"/>
        <w:rPr>
          <w:rFonts w:ascii="Arial" w:hAnsi="Arial"/>
          <w:lang w:val="en-GB"/>
        </w:rPr>
      </w:pPr>
    </w:p>
    <w:p w:rsidR="002D559C" w:rsidRDefault="002D559C">
      <w:pPr>
        <w:tabs>
          <w:tab w:val="right" w:pos="9356"/>
        </w:tabs>
        <w:ind w:right="4"/>
        <w:jc w:val="right"/>
        <w:rPr>
          <w:rFonts w:ascii="Arial" w:hAnsi="Arial"/>
          <w:lang w:val="en-GB"/>
        </w:rPr>
      </w:pPr>
    </w:p>
    <w:p w:rsidR="002D559C" w:rsidRPr="002D559C" w:rsidRDefault="002D559C" w:rsidP="002D559C">
      <w:pPr>
        <w:tabs>
          <w:tab w:val="right" w:pos="9356"/>
        </w:tabs>
        <w:ind w:right="4"/>
        <w:jc w:val="center"/>
        <w:rPr>
          <w:rFonts w:ascii="Arial" w:hAnsi="Arial"/>
          <w:b/>
          <w:bCs/>
          <w:lang w:val="en-GB"/>
        </w:rPr>
      </w:pPr>
      <w:r w:rsidRPr="002D559C">
        <w:rPr>
          <w:rFonts w:ascii="Arial" w:hAnsi="Arial"/>
          <w:b/>
          <w:bCs/>
          <w:lang w:val="en-GB"/>
        </w:rPr>
        <w:lastRenderedPageBreak/>
        <w:t>Contents</w:t>
      </w:r>
    </w:p>
    <w:p w:rsidR="002D559C" w:rsidRPr="002D559C" w:rsidRDefault="002D559C" w:rsidP="002D559C">
      <w:pPr>
        <w:tabs>
          <w:tab w:val="right" w:pos="9356"/>
        </w:tabs>
        <w:ind w:right="4"/>
        <w:jc w:val="right"/>
        <w:rPr>
          <w:rFonts w:ascii="Arial" w:hAnsi="Arial"/>
          <w:lang w:val="en-GB"/>
        </w:rPr>
      </w:pPr>
    </w:p>
    <w:p w:rsidR="002D559C" w:rsidRPr="00F631AE" w:rsidRDefault="002D559C" w:rsidP="00E902A9">
      <w:pPr>
        <w:tabs>
          <w:tab w:val="right" w:pos="9356"/>
        </w:tabs>
        <w:ind w:right="4"/>
        <w:rPr>
          <w:rFonts w:ascii="Arial" w:hAnsi="Arial"/>
          <w:b/>
          <w:bCs/>
          <w:lang w:val="en-GB"/>
        </w:rPr>
      </w:pPr>
      <w:r w:rsidRPr="00F631AE">
        <w:rPr>
          <w:rFonts w:ascii="Arial" w:hAnsi="Arial"/>
          <w:b/>
          <w:bCs/>
          <w:lang w:val="en-GB"/>
        </w:rPr>
        <w:t>1.</w:t>
      </w:r>
      <w:r w:rsidR="00E902A9">
        <w:rPr>
          <w:rFonts w:ascii="Arial" w:hAnsi="Arial"/>
          <w:b/>
          <w:bCs/>
          <w:lang w:val="en-GB"/>
        </w:rPr>
        <w:t xml:space="preserve"> </w:t>
      </w:r>
      <w:r w:rsidRPr="00F631AE">
        <w:rPr>
          <w:rFonts w:ascii="Arial" w:hAnsi="Arial"/>
          <w:b/>
          <w:bCs/>
          <w:lang w:val="en-GB"/>
        </w:rPr>
        <w:t>Doc Control</w:t>
      </w:r>
      <w:r w:rsidRPr="00F631AE">
        <w:rPr>
          <w:rFonts w:ascii="Arial" w:hAnsi="Arial"/>
          <w:b/>
          <w:bCs/>
          <w:lang w:val="en-GB"/>
        </w:rPr>
        <w:tab/>
      </w:r>
      <w:r w:rsidR="00E902A9">
        <w:rPr>
          <w:rFonts w:ascii="Arial" w:hAnsi="Arial"/>
          <w:b/>
          <w:bCs/>
          <w:lang w:val="en-GB"/>
        </w:rPr>
        <w:t>3</w:t>
      </w:r>
    </w:p>
    <w:p w:rsidR="002D559C" w:rsidRPr="00F631AE" w:rsidRDefault="002D559C" w:rsidP="00E902A9">
      <w:pPr>
        <w:tabs>
          <w:tab w:val="right" w:pos="9356"/>
        </w:tabs>
        <w:ind w:right="4"/>
        <w:jc w:val="left"/>
        <w:rPr>
          <w:rFonts w:ascii="Arial" w:hAnsi="Arial"/>
          <w:b/>
          <w:bCs/>
          <w:lang w:val="en-GB"/>
        </w:rPr>
      </w:pPr>
      <w:r w:rsidRPr="00F631AE">
        <w:rPr>
          <w:rFonts w:ascii="Arial" w:hAnsi="Arial"/>
          <w:b/>
          <w:bCs/>
          <w:lang w:val="en-GB"/>
        </w:rPr>
        <w:t>2.</w:t>
      </w:r>
      <w:r w:rsidR="00E902A9">
        <w:rPr>
          <w:rFonts w:ascii="Arial" w:hAnsi="Arial"/>
          <w:b/>
          <w:bCs/>
          <w:lang w:val="en-GB"/>
        </w:rPr>
        <w:t xml:space="preserve"> </w:t>
      </w:r>
      <w:r w:rsidRPr="00F631AE">
        <w:rPr>
          <w:rFonts w:ascii="Arial" w:hAnsi="Arial"/>
          <w:b/>
          <w:bCs/>
          <w:lang w:val="en-GB"/>
        </w:rPr>
        <w:t>Introduction</w:t>
      </w:r>
      <w:r w:rsidRPr="00F631AE">
        <w:rPr>
          <w:rFonts w:ascii="Arial" w:hAnsi="Arial"/>
          <w:b/>
          <w:bCs/>
          <w:lang w:val="en-GB"/>
        </w:rPr>
        <w:tab/>
      </w:r>
      <w:r w:rsidR="00E902A9">
        <w:rPr>
          <w:rFonts w:ascii="Arial" w:hAnsi="Arial"/>
          <w:b/>
          <w:bCs/>
          <w:lang w:val="en-GB"/>
        </w:rPr>
        <w:t>3</w:t>
      </w:r>
    </w:p>
    <w:p w:rsidR="002D559C" w:rsidRPr="00F631AE" w:rsidRDefault="002D559C" w:rsidP="00E902A9">
      <w:pPr>
        <w:tabs>
          <w:tab w:val="right" w:pos="9356"/>
        </w:tabs>
        <w:ind w:right="4"/>
        <w:jc w:val="left"/>
        <w:rPr>
          <w:rFonts w:ascii="Arial" w:hAnsi="Arial"/>
          <w:b/>
          <w:bCs/>
          <w:lang w:val="en-GB"/>
        </w:rPr>
      </w:pPr>
      <w:r w:rsidRPr="00F631AE">
        <w:rPr>
          <w:rFonts w:ascii="Arial" w:hAnsi="Arial"/>
          <w:b/>
          <w:bCs/>
          <w:lang w:val="en-GB"/>
        </w:rPr>
        <w:t>3.</w:t>
      </w:r>
      <w:r w:rsidR="00E902A9">
        <w:rPr>
          <w:rFonts w:ascii="Arial" w:hAnsi="Arial"/>
          <w:b/>
          <w:bCs/>
          <w:lang w:val="en-GB"/>
        </w:rPr>
        <w:t xml:space="preserve"> </w:t>
      </w:r>
      <w:r w:rsidRPr="00F631AE">
        <w:rPr>
          <w:rFonts w:ascii="Arial" w:hAnsi="Arial"/>
          <w:b/>
          <w:bCs/>
          <w:lang w:val="en-GB"/>
        </w:rPr>
        <w:t>Organization</w:t>
      </w:r>
      <w:r w:rsidRPr="00F631AE">
        <w:rPr>
          <w:rFonts w:ascii="Arial" w:hAnsi="Arial"/>
          <w:b/>
          <w:bCs/>
          <w:lang w:val="en-GB"/>
        </w:rPr>
        <w:tab/>
      </w:r>
      <w:r w:rsidR="00E902A9">
        <w:rPr>
          <w:rFonts w:ascii="Arial" w:hAnsi="Arial"/>
          <w:b/>
          <w:bCs/>
          <w:lang w:val="en-GB"/>
        </w:rPr>
        <w:t>3</w:t>
      </w:r>
    </w:p>
    <w:p w:rsidR="002D559C" w:rsidRPr="00F631AE" w:rsidRDefault="002D559C" w:rsidP="001A1AFB">
      <w:pPr>
        <w:tabs>
          <w:tab w:val="right" w:pos="9356"/>
        </w:tabs>
        <w:ind w:right="4"/>
        <w:jc w:val="left"/>
        <w:rPr>
          <w:rFonts w:ascii="Arial" w:hAnsi="Arial"/>
          <w:b/>
          <w:bCs/>
          <w:lang w:val="en-GB"/>
        </w:rPr>
      </w:pPr>
      <w:r w:rsidRPr="00F631AE">
        <w:rPr>
          <w:rFonts w:ascii="Arial" w:hAnsi="Arial"/>
          <w:b/>
          <w:bCs/>
          <w:lang w:val="en-GB"/>
        </w:rPr>
        <w:t>4.</w:t>
      </w:r>
      <w:r w:rsidR="00E902A9">
        <w:rPr>
          <w:rFonts w:ascii="Arial" w:hAnsi="Arial"/>
          <w:b/>
          <w:bCs/>
          <w:lang w:val="en-GB"/>
        </w:rPr>
        <w:t xml:space="preserve"> </w:t>
      </w:r>
      <w:r w:rsidRPr="00F631AE">
        <w:rPr>
          <w:rFonts w:ascii="Arial" w:hAnsi="Arial"/>
          <w:b/>
          <w:bCs/>
          <w:lang w:val="en-GB"/>
        </w:rPr>
        <w:t>Artefacts</w:t>
      </w:r>
      <w:r w:rsidRPr="00F631AE">
        <w:rPr>
          <w:rFonts w:ascii="Arial" w:hAnsi="Arial"/>
          <w:b/>
          <w:bCs/>
          <w:lang w:val="en-GB"/>
        </w:rPr>
        <w:tab/>
      </w:r>
      <w:r w:rsidR="001A1AFB">
        <w:rPr>
          <w:rFonts w:ascii="Arial" w:hAnsi="Arial"/>
          <w:b/>
          <w:bCs/>
          <w:lang w:val="en-GB"/>
        </w:rPr>
        <w:t>5</w:t>
      </w:r>
    </w:p>
    <w:p w:rsidR="002D559C" w:rsidRPr="00F631AE" w:rsidRDefault="002D559C" w:rsidP="00ED2187">
      <w:pPr>
        <w:tabs>
          <w:tab w:val="right" w:pos="9356"/>
        </w:tabs>
        <w:ind w:right="4"/>
        <w:jc w:val="left"/>
        <w:rPr>
          <w:rFonts w:ascii="Arial" w:hAnsi="Arial"/>
          <w:b/>
          <w:bCs/>
          <w:lang w:val="en-GB"/>
        </w:rPr>
      </w:pPr>
      <w:r w:rsidRPr="00F631AE">
        <w:rPr>
          <w:rFonts w:ascii="Arial" w:hAnsi="Arial"/>
          <w:b/>
          <w:bCs/>
          <w:lang w:val="en-GB"/>
        </w:rPr>
        <w:t>5.</w:t>
      </w:r>
      <w:r w:rsidR="00E902A9">
        <w:rPr>
          <w:rFonts w:ascii="Arial" w:hAnsi="Arial"/>
          <w:b/>
          <w:bCs/>
          <w:lang w:val="en-GB"/>
        </w:rPr>
        <w:t xml:space="preserve"> </w:t>
      </w:r>
      <w:r w:rsidRPr="00F631AE">
        <w:rPr>
          <w:rFonts w:ascii="Arial" w:hAnsi="Arial"/>
          <w:b/>
          <w:bCs/>
          <w:lang w:val="en-GB"/>
        </w:rPr>
        <w:t>Measuring Instructions</w:t>
      </w:r>
      <w:r w:rsidRPr="00F631AE">
        <w:rPr>
          <w:rFonts w:ascii="Arial" w:hAnsi="Arial"/>
          <w:b/>
          <w:bCs/>
          <w:lang w:val="en-GB"/>
        </w:rPr>
        <w:tab/>
      </w:r>
      <w:r w:rsidR="00ED2187">
        <w:rPr>
          <w:rFonts w:ascii="Arial" w:hAnsi="Arial"/>
          <w:b/>
          <w:bCs/>
          <w:lang w:val="en-GB"/>
        </w:rPr>
        <w:t>6</w:t>
      </w:r>
    </w:p>
    <w:p w:rsidR="002D559C" w:rsidRPr="00F631AE" w:rsidRDefault="002D559C" w:rsidP="00ED2187">
      <w:pPr>
        <w:tabs>
          <w:tab w:val="right" w:pos="9356"/>
        </w:tabs>
        <w:ind w:right="4"/>
        <w:jc w:val="left"/>
        <w:rPr>
          <w:rFonts w:ascii="Arial" w:hAnsi="Arial"/>
          <w:b/>
          <w:bCs/>
          <w:lang w:val="en-GB"/>
        </w:rPr>
      </w:pPr>
      <w:r w:rsidRPr="00F631AE">
        <w:rPr>
          <w:rFonts w:ascii="Arial" w:hAnsi="Arial"/>
          <w:b/>
          <w:bCs/>
          <w:lang w:val="en-GB"/>
        </w:rPr>
        <w:t>6.</w:t>
      </w:r>
      <w:r w:rsidR="00E902A9">
        <w:rPr>
          <w:rFonts w:ascii="Arial" w:hAnsi="Arial"/>
          <w:b/>
          <w:bCs/>
          <w:lang w:val="en-GB"/>
        </w:rPr>
        <w:t xml:space="preserve"> </w:t>
      </w:r>
      <w:r w:rsidRPr="00F631AE">
        <w:rPr>
          <w:rFonts w:ascii="Arial" w:hAnsi="Arial"/>
          <w:b/>
          <w:bCs/>
          <w:lang w:val="en-GB"/>
        </w:rPr>
        <w:t>Reporting of Results</w:t>
      </w:r>
      <w:r w:rsidRPr="00F631AE">
        <w:rPr>
          <w:rFonts w:ascii="Arial" w:hAnsi="Arial"/>
          <w:b/>
          <w:bCs/>
          <w:lang w:val="en-GB"/>
        </w:rPr>
        <w:tab/>
      </w:r>
      <w:r w:rsidR="00ED2187">
        <w:rPr>
          <w:rFonts w:ascii="Arial" w:hAnsi="Arial"/>
          <w:b/>
          <w:bCs/>
          <w:lang w:val="en-GB"/>
        </w:rPr>
        <w:t>7</w:t>
      </w:r>
    </w:p>
    <w:p w:rsidR="002D559C" w:rsidRPr="00F631AE" w:rsidRDefault="002D559C" w:rsidP="00ED2187">
      <w:pPr>
        <w:tabs>
          <w:tab w:val="right" w:pos="9356"/>
        </w:tabs>
        <w:ind w:right="4"/>
        <w:jc w:val="left"/>
        <w:rPr>
          <w:rFonts w:ascii="Arial" w:hAnsi="Arial"/>
          <w:b/>
          <w:bCs/>
          <w:lang w:val="en-GB"/>
        </w:rPr>
      </w:pPr>
      <w:r w:rsidRPr="00F631AE">
        <w:rPr>
          <w:rFonts w:ascii="Arial" w:hAnsi="Arial"/>
          <w:b/>
          <w:bCs/>
          <w:lang w:val="en-GB"/>
        </w:rPr>
        <w:t>7.</w:t>
      </w:r>
      <w:r w:rsidR="00E902A9">
        <w:rPr>
          <w:rFonts w:ascii="Arial" w:hAnsi="Arial"/>
          <w:b/>
          <w:bCs/>
          <w:lang w:val="en-GB"/>
        </w:rPr>
        <w:t xml:space="preserve"> </w:t>
      </w:r>
      <w:r w:rsidRPr="00F631AE">
        <w:rPr>
          <w:rFonts w:ascii="Arial" w:hAnsi="Arial"/>
          <w:b/>
          <w:bCs/>
          <w:lang w:val="en-GB"/>
        </w:rPr>
        <w:t>Analysis of Results</w:t>
      </w:r>
      <w:r w:rsidRPr="00F631AE">
        <w:rPr>
          <w:rFonts w:ascii="Arial" w:hAnsi="Arial"/>
          <w:b/>
          <w:bCs/>
          <w:lang w:val="en-GB"/>
        </w:rPr>
        <w:tab/>
      </w:r>
      <w:r w:rsidR="00ED2187">
        <w:rPr>
          <w:rFonts w:ascii="Arial" w:hAnsi="Arial"/>
          <w:b/>
          <w:bCs/>
          <w:lang w:val="en-GB"/>
        </w:rPr>
        <w:t>8</w:t>
      </w:r>
    </w:p>
    <w:p w:rsidR="002D559C" w:rsidRPr="00F631AE" w:rsidRDefault="002D559C" w:rsidP="00ED2187">
      <w:pPr>
        <w:tabs>
          <w:tab w:val="right" w:pos="9356"/>
        </w:tabs>
        <w:ind w:right="4"/>
        <w:jc w:val="left"/>
        <w:rPr>
          <w:rFonts w:ascii="Arial" w:hAnsi="Arial"/>
          <w:b/>
          <w:bCs/>
          <w:lang w:val="en-GB"/>
        </w:rPr>
      </w:pPr>
      <w:r w:rsidRPr="00F631AE">
        <w:rPr>
          <w:rFonts w:ascii="Arial" w:hAnsi="Arial"/>
          <w:b/>
          <w:bCs/>
          <w:lang w:val="en-GB"/>
        </w:rPr>
        <w:t xml:space="preserve">Appendix A: Receipt of Standards       </w:t>
      </w:r>
      <w:r w:rsidR="00F631AE">
        <w:rPr>
          <w:rFonts w:ascii="Arial" w:hAnsi="Arial"/>
          <w:b/>
          <w:bCs/>
          <w:lang w:val="en-GB"/>
        </w:rPr>
        <w:t xml:space="preserve">                                                                                   </w:t>
      </w:r>
      <w:r w:rsidR="00ED2187">
        <w:rPr>
          <w:rFonts w:ascii="Arial" w:hAnsi="Arial"/>
          <w:b/>
          <w:bCs/>
          <w:lang w:val="en-GB"/>
        </w:rPr>
        <w:t>9</w:t>
      </w:r>
    </w:p>
    <w:p w:rsidR="002D559C" w:rsidRPr="00F631AE" w:rsidRDefault="002D559C" w:rsidP="00ED2187">
      <w:pPr>
        <w:tabs>
          <w:tab w:val="right" w:pos="9356"/>
        </w:tabs>
        <w:ind w:right="4"/>
        <w:jc w:val="left"/>
        <w:rPr>
          <w:rFonts w:ascii="Arial" w:hAnsi="Arial"/>
          <w:b/>
          <w:bCs/>
          <w:lang w:val="en-GB"/>
        </w:rPr>
      </w:pPr>
      <w:r w:rsidRPr="00F631AE">
        <w:rPr>
          <w:rFonts w:ascii="Arial" w:hAnsi="Arial"/>
          <w:b/>
          <w:bCs/>
          <w:lang w:val="en-GB"/>
        </w:rPr>
        <w:t>Appendix B: Conditions of Artefacts</w:t>
      </w:r>
      <w:r w:rsidRPr="00F631AE">
        <w:rPr>
          <w:rFonts w:ascii="Arial" w:hAnsi="Arial"/>
          <w:b/>
          <w:bCs/>
          <w:lang w:val="en-GB"/>
        </w:rPr>
        <w:tab/>
      </w:r>
      <w:r w:rsidR="00ED2187">
        <w:rPr>
          <w:rFonts w:ascii="Arial" w:hAnsi="Arial"/>
          <w:b/>
          <w:bCs/>
          <w:lang w:val="en-GB"/>
        </w:rPr>
        <w:t>10</w:t>
      </w:r>
    </w:p>
    <w:p w:rsidR="002D559C" w:rsidRPr="00F631AE" w:rsidRDefault="002D559C" w:rsidP="00ED2187">
      <w:pPr>
        <w:tabs>
          <w:tab w:val="right" w:pos="9356"/>
        </w:tabs>
        <w:ind w:right="4"/>
        <w:jc w:val="left"/>
        <w:rPr>
          <w:rFonts w:ascii="Arial" w:hAnsi="Arial"/>
          <w:b/>
          <w:bCs/>
          <w:lang w:val="en-GB"/>
        </w:rPr>
      </w:pPr>
      <w:r w:rsidRPr="00F631AE">
        <w:rPr>
          <w:rFonts w:ascii="Arial" w:hAnsi="Arial"/>
          <w:b/>
          <w:bCs/>
          <w:lang w:val="en-GB"/>
        </w:rPr>
        <w:t>Appendix C: Results Report Form</w:t>
      </w:r>
      <w:r w:rsidRPr="00F631AE">
        <w:rPr>
          <w:rFonts w:ascii="Arial" w:hAnsi="Arial"/>
          <w:b/>
          <w:bCs/>
          <w:lang w:val="en-GB"/>
        </w:rPr>
        <w:tab/>
      </w:r>
      <w:r w:rsidR="00ED2187">
        <w:rPr>
          <w:rFonts w:ascii="Arial" w:hAnsi="Arial"/>
          <w:b/>
          <w:bCs/>
          <w:lang w:val="en-GB"/>
        </w:rPr>
        <w:t>11</w:t>
      </w:r>
    </w:p>
    <w:p w:rsidR="002D559C" w:rsidRPr="00F631AE" w:rsidRDefault="002D559C" w:rsidP="00ED2187">
      <w:pPr>
        <w:tabs>
          <w:tab w:val="right" w:pos="9356"/>
        </w:tabs>
        <w:ind w:right="4"/>
        <w:jc w:val="left"/>
        <w:rPr>
          <w:rFonts w:ascii="Arial" w:hAnsi="Arial"/>
          <w:b/>
          <w:bCs/>
          <w:lang w:val="en-GB"/>
        </w:rPr>
      </w:pPr>
      <w:r w:rsidRPr="00F631AE">
        <w:rPr>
          <w:rFonts w:ascii="Arial" w:hAnsi="Arial"/>
          <w:b/>
          <w:bCs/>
          <w:lang w:val="en-GB"/>
        </w:rPr>
        <w:t>Appendix D: Description of the measurement instrument</w:t>
      </w:r>
      <w:r w:rsidRPr="00F631AE">
        <w:rPr>
          <w:rFonts w:ascii="Arial" w:hAnsi="Arial"/>
          <w:b/>
          <w:bCs/>
          <w:lang w:val="en-GB"/>
        </w:rPr>
        <w:tab/>
      </w:r>
      <w:r w:rsidR="00ED2187">
        <w:rPr>
          <w:rFonts w:ascii="Arial" w:hAnsi="Arial"/>
          <w:b/>
          <w:bCs/>
          <w:lang w:val="en-GB"/>
        </w:rPr>
        <w:t>14</w:t>
      </w:r>
    </w:p>
    <w:p w:rsidR="002D559C" w:rsidRPr="002D559C" w:rsidRDefault="002D559C" w:rsidP="002D559C">
      <w:pPr>
        <w:tabs>
          <w:tab w:val="right" w:pos="9356"/>
        </w:tabs>
        <w:ind w:right="4"/>
        <w:jc w:val="right"/>
        <w:rPr>
          <w:rFonts w:ascii="Arial" w:hAnsi="Arial"/>
          <w:lang w:val="en-GB"/>
        </w:rPr>
      </w:pPr>
    </w:p>
    <w:p w:rsidR="002D559C" w:rsidRPr="002D559C" w:rsidRDefault="002D559C" w:rsidP="002D559C">
      <w:pPr>
        <w:tabs>
          <w:tab w:val="right" w:pos="9356"/>
        </w:tabs>
        <w:ind w:right="4"/>
        <w:jc w:val="right"/>
        <w:rPr>
          <w:rFonts w:ascii="Arial" w:hAnsi="Arial"/>
          <w:lang w:val="en-GB"/>
        </w:rPr>
      </w:pPr>
    </w:p>
    <w:p w:rsidR="002D559C" w:rsidRDefault="002D559C" w:rsidP="002D559C">
      <w:pPr>
        <w:tabs>
          <w:tab w:val="right" w:pos="9356"/>
        </w:tabs>
        <w:ind w:right="4"/>
        <w:jc w:val="right"/>
        <w:rPr>
          <w:rFonts w:ascii="Arial" w:hAnsi="Arial"/>
          <w:b/>
          <w:lang w:val="en-GB"/>
        </w:rPr>
      </w:pPr>
    </w:p>
    <w:p w:rsidR="002D559C" w:rsidRDefault="002D559C" w:rsidP="002D559C">
      <w:pPr>
        <w:tabs>
          <w:tab w:val="right" w:pos="9356"/>
        </w:tabs>
        <w:ind w:right="4"/>
        <w:jc w:val="right"/>
        <w:rPr>
          <w:rFonts w:ascii="Arial" w:hAnsi="Arial"/>
          <w:b/>
          <w:lang w:val="en-GB"/>
        </w:rPr>
      </w:pPr>
    </w:p>
    <w:p w:rsidR="002D559C" w:rsidRPr="002D559C" w:rsidRDefault="002D559C" w:rsidP="002D559C">
      <w:pPr>
        <w:tabs>
          <w:tab w:val="right" w:pos="9356"/>
        </w:tabs>
        <w:ind w:right="4"/>
        <w:jc w:val="left"/>
        <w:rPr>
          <w:rFonts w:ascii="Arial" w:hAnsi="Arial"/>
          <w:lang w:val="en-GB"/>
        </w:rPr>
      </w:pPr>
    </w:p>
    <w:p w:rsidR="002D559C" w:rsidRDefault="002D559C" w:rsidP="002D559C">
      <w:pPr>
        <w:tabs>
          <w:tab w:val="right" w:pos="9356"/>
        </w:tabs>
        <w:ind w:right="4"/>
        <w:jc w:val="right"/>
        <w:rPr>
          <w:rFonts w:ascii="Arial" w:hAnsi="Arial"/>
        </w:rPr>
      </w:pPr>
    </w:p>
    <w:p w:rsidR="002D559C" w:rsidRPr="002D559C" w:rsidRDefault="002D559C" w:rsidP="002D559C">
      <w:pPr>
        <w:rPr>
          <w:rFonts w:ascii="Arial" w:hAnsi="Arial"/>
        </w:rPr>
      </w:pPr>
    </w:p>
    <w:p w:rsidR="002D559C" w:rsidRPr="002D559C" w:rsidRDefault="002D559C" w:rsidP="002D559C">
      <w:pPr>
        <w:rPr>
          <w:rFonts w:ascii="Arial" w:hAnsi="Arial"/>
        </w:rPr>
      </w:pPr>
    </w:p>
    <w:p w:rsidR="002D559C" w:rsidRPr="002D559C" w:rsidRDefault="002D559C" w:rsidP="002D559C">
      <w:pPr>
        <w:rPr>
          <w:rFonts w:ascii="Arial" w:hAnsi="Arial"/>
        </w:rPr>
      </w:pPr>
    </w:p>
    <w:p w:rsidR="002D559C" w:rsidRPr="002D559C" w:rsidRDefault="002D559C" w:rsidP="002D559C">
      <w:pPr>
        <w:rPr>
          <w:rFonts w:ascii="Arial" w:hAnsi="Arial"/>
        </w:rPr>
      </w:pPr>
    </w:p>
    <w:p w:rsidR="002D559C" w:rsidRPr="002D559C" w:rsidRDefault="002D559C" w:rsidP="002D559C">
      <w:pPr>
        <w:rPr>
          <w:rFonts w:ascii="Arial" w:hAnsi="Arial"/>
        </w:rPr>
      </w:pPr>
    </w:p>
    <w:p w:rsidR="002D559C" w:rsidRPr="002D559C" w:rsidRDefault="002D559C" w:rsidP="002D559C">
      <w:pPr>
        <w:rPr>
          <w:rFonts w:ascii="Arial" w:hAnsi="Arial"/>
        </w:rPr>
      </w:pPr>
    </w:p>
    <w:p w:rsidR="002D559C" w:rsidRPr="002D559C" w:rsidRDefault="002D559C" w:rsidP="002D559C">
      <w:pPr>
        <w:rPr>
          <w:rFonts w:ascii="Arial" w:hAnsi="Arial"/>
        </w:rPr>
      </w:pPr>
    </w:p>
    <w:p w:rsidR="002D559C" w:rsidRPr="002D559C" w:rsidRDefault="002D559C" w:rsidP="002D559C">
      <w:pPr>
        <w:rPr>
          <w:rFonts w:ascii="Arial" w:hAnsi="Arial"/>
        </w:rPr>
      </w:pPr>
    </w:p>
    <w:p w:rsidR="002D559C" w:rsidRPr="002D559C" w:rsidRDefault="002D559C" w:rsidP="002D559C">
      <w:pPr>
        <w:rPr>
          <w:rFonts w:ascii="Arial" w:hAnsi="Arial"/>
        </w:rPr>
      </w:pPr>
    </w:p>
    <w:p w:rsidR="00F631AE" w:rsidRDefault="00F631AE" w:rsidP="00F631AE">
      <w:pPr>
        <w:pStyle w:val="Heading1"/>
      </w:pPr>
      <w:r>
        <w:lastRenderedPageBreak/>
        <w:t>Document Control</w:t>
      </w:r>
    </w:p>
    <w:p w:rsidR="0023041B" w:rsidRDefault="0023041B" w:rsidP="00235C04">
      <w:pPr>
        <w:pStyle w:val="BodyText3"/>
      </w:pPr>
      <w:r>
        <w:t>Version Draft A.1</w:t>
      </w:r>
      <w:r>
        <w:tab/>
        <w:t xml:space="preserve">Issued on </w:t>
      </w:r>
      <w:r w:rsidR="00235C04">
        <w:t xml:space="preserve">05 </w:t>
      </w:r>
      <w:r>
        <w:t xml:space="preserve">April </w:t>
      </w:r>
      <w:r w:rsidR="00235C04">
        <w:t>2024</w:t>
      </w:r>
      <w:r>
        <w:t>.</w:t>
      </w:r>
      <w:r>
        <w:br/>
        <w:t>Version Draft A.2</w:t>
      </w:r>
      <w:r>
        <w:tab/>
        <w:t xml:space="preserve">Issued </w:t>
      </w:r>
      <w:proofErr w:type="gramStart"/>
      <w:r>
        <w:t xml:space="preserve">on </w:t>
      </w:r>
      <w:r w:rsidR="008526A8">
        <w:t xml:space="preserve"> </w:t>
      </w:r>
      <w:r w:rsidR="008C56E9">
        <w:t>14</w:t>
      </w:r>
      <w:proofErr w:type="gramEnd"/>
      <w:r w:rsidR="008C56E9">
        <w:t xml:space="preserve"> May 2025</w:t>
      </w:r>
      <w:r w:rsidR="008526A8">
        <w:t xml:space="preserve"> </w:t>
      </w:r>
      <w:r>
        <w:t>.</w:t>
      </w:r>
    </w:p>
    <w:p w:rsidR="0023041B" w:rsidRDefault="0023041B">
      <w:pPr>
        <w:pStyle w:val="Heading1"/>
      </w:pPr>
      <w:r>
        <w:t>Introduction</w:t>
      </w:r>
    </w:p>
    <w:p w:rsidR="0023041B" w:rsidRDefault="0023041B">
      <w:pPr>
        <w:tabs>
          <w:tab w:val="right" w:pos="9356"/>
        </w:tabs>
        <w:ind w:right="4"/>
        <w:rPr>
          <w:lang w:val="en-GB"/>
        </w:rPr>
      </w:pPr>
      <w:r>
        <w:rPr>
          <w:lang w:val="en-GB"/>
        </w:rPr>
        <w:t xml:space="preserve">The metrological equivalence of national measurement standards and of calibration certificates issued by national metrology institutes is established by a set of key and supplementary comparisons chosen and organized by the Consultative Committees of the CIPM or by the </w:t>
      </w:r>
      <w:r w:rsidR="00235C04">
        <w:rPr>
          <w:lang w:val="en-GB"/>
        </w:rPr>
        <w:t xml:space="preserve">technical committees of the </w:t>
      </w:r>
      <w:r>
        <w:rPr>
          <w:lang w:val="en-GB"/>
        </w:rPr>
        <w:t>regional metrology organizations in collaboration with the Consultative Committees.</w:t>
      </w:r>
    </w:p>
    <w:p w:rsidR="00061120" w:rsidRDefault="00061120" w:rsidP="00267497">
      <w:pPr>
        <w:pStyle w:val="Heading2"/>
      </w:pPr>
      <w:r>
        <w:t>Comparison topic</w:t>
      </w:r>
    </w:p>
    <w:p w:rsidR="0023041B" w:rsidRPr="00FB4620" w:rsidRDefault="0023041B" w:rsidP="008C56E9">
      <w:pPr>
        <w:tabs>
          <w:tab w:val="right" w:pos="9356"/>
        </w:tabs>
        <w:ind w:right="4"/>
        <w:rPr>
          <w:color w:val="000000"/>
          <w:lang w:val="en-GB"/>
        </w:rPr>
      </w:pPr>
      <w:r>
        <w:rPr>
          <w:lang w:val="en-GB"/>
        </w:rPr>
        <w:t xml:space="preserve">At its meeting in </w:t>
      </w:r>
      <w:r w:rsidR="00902FB4">
        <w:rPr>
          <w:lang w:val="en-GB"/>
        </w:rPr>
        <w:t xml:space="preserve">November 2023, </w:t>
      </w:r>
      <w:r>
        <w:rPr>
          <w:lang w:val="en-GB"/>
        </w:rPr>
        <w:t xml:space="preserve">the </w:t>
      </w:r>
      <w:r w:rsidR="00902FB4">
        <w:rPr>
          <w:lang w:val="en-GB"/>
        </w:rPr>
        <w:t xml:space="preserve">technical committee of photometry and radiometry (GULFMET/TC-PR), </w:t>
      </w:r>
      <w:r>
        <w:rPr>
          <w:lang w:val="en-GB"/>
        </w:rPr>
        <w:t xml:space="preserve">decided upon a </w:t>
      </w:r>
      <w:r w:rsidR="00121505">
        <w:rPr>
          <w:lang w:val="en-GB"/>
        </w:rPr>
        <w:t>supplementary</w:t>
      </w:r>
      <w:r>
        <w:rPr>
          <w:lang w:val="en-GB"/>
        </w:rPr>
        <w:t xml:space="preserve"> comparison on </w:t>
      </w:r>
      <w:r w:rsidR="00517F18">
        <w:rPr>
          <w:lang w:val="en-GB"/>
        </w:rPr>
        <w:t>luminance</w:t>
      </w:r>
      <w:r w:rsidR="00902FB4">
        <w:rPr>
          <w:lang w:val="en-GB"/>
        </w:rPr>
        <w:t xml:space="preserve"> measurement</w:t>
      </w:r>
      <w:r>
        <w:rPr>
          <w:lang w:val="en-GB"/>
        </w:rPr>
        <w:t xml:space="preserve">, </w:t>
      </w:r>
      <w:r w:rsidR="00121505">
        <w:rPr>
          <w:lang w:val="en-GB"/>
        </w:rPr>
        <w:t xml:space="preserve">numbered </w:t>
      </w:r>
      <w:r w:rsidR="00902FB4">
        <w:rPr>
          <w:lang w:val="en-GB"/>
        </w:rPr>
        <w:t>GULFMET.PR.S</w:t>
      </w:r>
      <w:r w:rsidR="00517F18">
        <w:rPr>
          <w:lang w:val="en-GB"/>
        </w:rPr>
        <w:t>3</w:t>
      </w:r>
      <w:r>
        <w:rPr>
          <w:lang w:val="en-GB"/>
        </w:rPr>
        <w:t xml:space="preserve"> with </w:t>
      </w:r>
      <w:r w:rsidR="00902FB4">
        <w:rPr>
          <w:lang w:val="en-GB"/>
        </w:rPr>
        <w:t>SASO-NMCC</w:t>
      </w:r>
      <w:r w:rsidR="00121505">
        <w:rPr>
          <w:lang w:val="en-GB"/>
        </w:rPr>
        <w:t xml:space="preserve"> </w:t>
      </w:r>
      <w:r>
        <w:rPr>
          <w:lang w:val="en-GB"/>
        </w:rPr>
        <w:t xml:space="preserve">as the pilot laboratory. </w:t>
      </w:r>
      <w:r w:rsidRPr="00FB4620">
        <w:rPr>
          <w:color w:val="000000"/>
          <w:lang w:val="en-GB"/>
        </w:rPr>
        <w:t xml:space="preserve">The comparison was registered </w:t>
      </w:r>
      <w:r w:rsidR="008C56E9">
        <w:rPr>
          <w:color w:val="000000"/>
          <w:lang w:val="en-GB"/>
        </w:rPr>
        <w:t>January</w:t>
      </w:r>
      <w:r w:rsidR="00902FB4" w:rsidRPr="00FB4620">
        <w:rPr>
          <w:color w:val="000000"/>
          <w:lang w:val="en-GB"/>
        </w:rPr>
        <w:t xml:space="preserve"> </w:t>
      </w:r>
      <w:r w:rsidR="008C56E9">
        <w:rPr>
          <w:color w:val="000000"/>
          <w:lang w:val="en-GB"/>
        </w:rPr>
        <w:t>2025</w:t>
      </w:r>
      <w:r w:rsidRPr="00FB4620">
        <w:rPr>
          <w:color w:val="000000"/>
          <w:lang w:val="en-GB"/>
        </w:rPr>
        <w:t xml:space="preserve">, </w:t>
      </w:r>
      <w:r w:rsidR="00B71F00" w:rsidRPr="00FB4620">
        <w:rPr>
          <w:color w:val="000000"/>
          <w:lang w:val="en-GB"/>
        </w:rPr>
        <w:t xml:space="preserve">and </w:t>
      </w:r>
      <w:r w:rsidRPr="00FB4620">
        <w:rPr>
          <w:color w:val="000000"/>
          <w:lang w:val="en-GB"/>
        </w:rPr>
        <w:t xml:space="preserve">artefact circulation </w:t>
      </w:r>
      <w:r w:rsidR="00B71F00" w:rsidRPr="00FB4620">
        <w:rPr>
          <w:color w:val="000000"/>
          <w:lang w:val="en-GB"/>
        </w:rPr>
        <w:t>is planned to start</w:t>
      </w:r>
      <w:r w:rsidRPr="00FB4620">
        <w:rPr>
          <w:color w:val="000000"/>
          <w:lang w:val="en-GB"/>
        </w:rPr>
        <w:t xml:space="preserve"> in</w:t>
      </w:r>
      <w:r w:rsidR="008C56E9">
        <w:rPr>
          <w:color w:val="000000"/>
          <w:lang w:val="en-GB"/>
        </w:rPr>
        <w:t xml:space="preserve"> July 2025</w:t>
      </w:r>
      <w:r w:rsidR="00902FB4" w:rsidRPr="00FB4620">
        <w:rPr>
          <w:color w:val="000000"/>
          <w:lang w:val="en-GB"/>
        </w:rPr>
        <w:t>.</w:t>
      </w:r>
    </w:p>
    <w:p w:rsidR="004C253D" w:rsidRPr="004C253D" w:rsidRDefault="004C253D" w:rsidP="0099544E">
      <w:pPr>
        <w:tabs>
          <w:tab w:val="right" w:pos="9356"/>
        </w:tabs>
        <w:ind w:right="4"/>
        <w:rPr>
          <w:lang w:val="en-GB"/>
        </w:rPr>
      </w:pPr>
      <w:r w:rsidRPr="004C253D">
        <w:rPr>
          <w:lang w:val="en-GB"/>
        </w:rPr>
        <w:t xml:space="preserve">The procedures outlined in this document cover the technical procedure to be followed during </w:t>
      </w:r>
      <w:r w:rsidR="00573B07">
        <w:rPr>
          <w:lang w:val="en-GB"/>
        </w:rPr>
        <w:t xml:space="preserve">the </w:t>
      </w:r>
      <w:r w:rsidRPr="004C253D">
        <w:rPr>
          <w:lang w:val="en-GB"/>
        </w:rPr>
        <w:t>measurement</w:t>
      </w:r>
      <w:r w:rsidR="00573B07">
        <w:rPr>
          <w:lang w:val="en-GB"/>
        </w:rPr>
        <w:t>s</w:t>
      </w:r>
      <w:r w:rsidRPr="004C253D">
        <w:rPr>
          <w:lang w:val="en-GB"/>
        </w:rPr>
        <w:t xml:space="preserve">. A goal of the key </w:t>
      </w:r>
      <w:r w:rsidR="00121505">
        <w:rPr>
          <w:lang w:val="en-GB"/>
        </w:rPr>
        <w:t xml:space="preserve">and supplementary </w:t>
      </w:r>
      <w:r w:rsidRPr="004C253D">
        <w:rPr>
          <w:lang w:val="en-GB"/>
        </w:rPr>
        <w:t xml:space="preserve">comparisons for topics in </w:t>
      </w:r>
      <w:r w:rsidR="0099544E">
        <w:rPr>
          <w:lang w:val="en-GB"/>
        </w:rPr>
        <w:t xml:space="preserve">optical </w:t>
      </w:r>
      <w:r w:rsidRPr="004C253D">
        <w:rPr>
          <w:lang w:val="en-GB"/>
        </w:rPr>
        <w:t>metrology is to demonstrate the equivalence of routine calibration services offered by NMIs to clients, as listed in Appendix C of the Mutual Recognition Agreement (MRA). To this end, participants in this comparison agree to use the same apparatus and methods as routinely applied to client artefacts.</w:t>
      </w:r>
    </w:p>
    <w:p w:rsidR="004C253D" w:rsidRDefault="004C253D" w:rsidP="0099544E">
      <w:pPr>
        <w:tabs>
          <w:tab w:val="right" w:pos="9356"/>
        </w:tabs>
        <w:ind w:right="4"/>
      </w:pPr>
      <w:r w:rsidRPr="004C253D">
        <w:rPr>
          <w:lang w:val="en-GB"/>
        </w:rPr>
        <w:t xml:space="preserve">By their declared intention to participate in this </w:t>
      </w:r>
      <w:r w:rsidR="0099544E">
        <w:rPr>
          <w:lang w:val="en-GB"/>
        </w:rPr>
        <w:t xml:space="preserve">supplementary </w:t>
      </w:r>
      <w:r w:rsidRPr="004C253D">
        <w:rPr>
          <w:lang w:val="en-GB"/>
        </w:rPr>
        <w:t>comparison, laboratories accept the general instructions and to strictly follow the technical protocol of this document. Due to the large number of participants, it is very important that participating NMIs perform their measurements during assigned dates. Participants should keep in mind that the allocated time period is not only for measurements, but transportation and customs clearance as well.</w:t>
      </w:r>
      <w:r w:rsidR="00573B07" w:rsidRPr="00573B07">
        <w:t xml:space="preserve"> </w:t>
      </w:r>
      <w:r w:rsidR="00573B07" w:rsidRPr="00B355CD">
        <w:t>Once the protocol and list of participants has been agreed, no change to the protocol or list of participants may be made without prior agreement of all participants.</w:t>
      </w:r>
    </w:p>
    <w:p w:rsidR="00061120" w:rsidRDefault="00061120" w:rsidP="00AF635F">
      <w:pPr>
        <w:pStyle w:val="Heading2"/>
      </w:pPr>
      <w:r>
        <w:t>Support for CMCs/service categories</w:t>
      </w:r>
    </w:p>
    <w:p w:rsidR="00061120" w:rsidRDefault="00061120" w:rsidP="00AF635F">
      <w:pPr>
        <w:tabs>
          <w:tab w:val="right" w:pos="9356"/>
        </w:tabs>
        <w:ind w:right="4"/>
        <w:rPr>
          <w:lang w:val="en-GB"/>
        </w:rPr>
      </w:pPr>
      <w:r>
        <w:rPr>
          <w:lang w:val="en-GB"/>
        </w:rPr>
        <w:t xml:space="preserve">&lt;Supplementary Comparisons&gt; </w:t>
      </w:r>
      <w:proofErr w:type="gramStart"/>
      <w:r>
        <w:rPr>
          <w:lang w:val="en-GB"/>
        </w:rPr>
        <w:t>The</w:t>
      </w:r>
      <w:proofErr w:type="gramEnd"/>
      <w:r>
        <w:rPr>
          <w:lang w:val="en-GB"/>
        </w:rPr>
        <w:t xml:space="preserve"> service categories and CMCs supported by this comparison </w:t>
      </w:r>
      <w:r w:rsidR="00B0046F">
        <w:rPr>
          <w:lang w:val="en-GB"/>
        </w:rPr>
        <w:t>have been determined by reference to the</w:t>
      </w:r>
      <w:r w:rsidR="00AF635F">
        <w:rPr>
          <w:lang w:val="en-GB"/>
        </w:rPr>
        <w:t xml:space="preserve"> CCPR documents/publications</w:t>
      </w:r>
      <w:r>
        <w:rPr>
          <w:lang w:val="en-GB"/>
        </w:rPr>
        <w:t>.</w:t>
      </w:r>
      <w:r w:rsidR="00B0046F">
        <w:rPr>
          <w:lang w:val="en-GB"/>
        </w:rPr>
        <w:t xml:space="preserve"> Although there is not a one-to-one mapping to service categories, the following principal techniques are tested by this comparison:</w:t>
      </w:r>
    </w:p>
    <w:p w:rsidR="00AF635F" w:rsidRDefault="00517F18" w:rsidP="00AF635F">
      <w:pPr>
        <w:tabs>
          <w:tab w:val="right" w:pos="9356"/>
        </w:tabs>
        <w:ind w:right="4"/>
        <w:rPr>
          <w:lang w:val="en-GB"/>
        </w:rPr>
      </w:pPr>
      <w:r>
        <w:rPr>
          <w:lang w:val="en-GB"/>
        </w:rPr>
        <w:t>Luminance responsivity, luminance meter</w:t>
      </w:r>
      <w:r w:rsidR="00E432CF">
        <w:rPr>
          <w:lang w:val="en-GB"/>
        </w:rPr>
        <w:t>.</w:t>
      </w:r>
    </w:p>
    <w:p w:rsidR="0077092C" w:rsidRDefault="0077092C" w:rsidP="00AF635F">
      <w:pPr>
        <w:tabs>
          <w:tab w:val="right" w:pos="9356"/>
        </w:tabs>
        <w:ind w:right="4"/>
        <w:rPr>
          <w:lang w:val="en-GB"/>
        </w:rPr>
      </w:pPr>
    </w:p>
    <w:p w:rsidR="0077092C" w:rsidRDefault="0077092C" w:rsidP="00AF635F">
      <w:pPr>
        <w:tabs>
          <w:tab w:val="right" w:pos="9356"/>
        </w:tabs>
        <w:ind w:right="4"/>
        <w:rPr>
          <w:lang w:val="en-GB"/>
        </w:rPr>
      </w:pPr>
    </w:p>
    <w:p w:rsidR="0077092C" w:rsidRDefault="0077092C" w:rsidP="00AF635F">
      <w:pPr>
        <w:tabs>
          <w:tab w:val="right" w:pos="9356"/>
        </w:tabs>
        <w:ind w:right="4"/>
        <w:rPr>
          <w:lang w:val="en-GB"/>
        </w:rPr>
      </w:pPr>
    </w:p>
    <w:p w:rsidR="0077092C" w:rsidRDefault="0077092C" w:rsidP="00AF635F">
      <w:pPr>
        <w:tabs>
          <w:tab w:val="right" w:pos="9356"/>
        </w:tabs>
        <w:ind w:right="4"/>
        <w:rPr>
          <w:lang w:val="en-GB"/>
        </w:rPr>
      </w:pPr>
    </w:p>
    <w:p w:rsidR="0023041B" w:rsidRDefault="0023041B" w:rsidP="00E902A9">
      <w:pPr>
        <w:pStyle w:val="Heading1"/>
      </w:pPr>
      <w:r>
        <w:lastRenderedPageBreak/>
        <w:t>Organization</w:t>
      </w:r>
    </w:p>
    <w:p w:rsidR="0023041B" w:rsidRDefault="0023041B">
      <w:pPr>
        <w:pStyle w:val="Heading2"/>
      </w:pPr>
      <w:r>
        <w:t>Participants</w:t>
      </w:r>
    </w:p>
    <w:p w:rsidR="0023041B" w:rsidRDefault="0023041B">
      <w:pPr>
        <w:pStyle w:val="Caption"/>
        <w:keepNext/>
        <w:rPr>
          <w:lang w:val="en-GB"/>
        </w:rPr>
      </w:pPr>
      <w:r>
        <w:rPr>
          <w:lang w:val="en-GB"/>
        </w:rPr>
        <w:t xml:space="preserve">Table </w:t>
      </w:r>
      <w:r>
        <w:rPr>
          <w:lang w:val="en-GB"/>
        </w:rPr>
        <w:fldChar w:fldCharType="begin"/>
      </w:r>
      <w:r>
        <w:rPr>
          <w:lang w:val="en-GB"/>
        </w:rPr>
        <w:instrText xml:space="preserve"> SEQ Table \* ARABIC </w:instrText>
      </w:r>
      <w:r>
        <w:rPr>
          <w:lang w:val="en-GB"/>
        </w:rPr>
        <w:fldChar w:fldCharType="separate"/>
      </w:r>
      <w:r w:rsidR="00331CC5">
        <w:rPr>
          <w:noProof/>
          <w:lang w:val="en-GB"/>
        </w:rPr>
        <w:t>1</w:t>
      </w:r>
      <w:r>
        <w:rPr>
          <w:lang w:val="en-GB"/>
        </w:rPr>
        <w:fldChar w:fldCharType="end"/>
      </w:r>
      <w:r>
        <w:rPr>
          <w:lang w:val="en-GB"/>
        </w:rPr>
        <w:t xml:space="preserve">. </w:t>
      </w:r>
      <w:r>
        <w:rPr>
          <w:b w:val="0"/>
          <w:bCs w:val="0"/>
          <w:lang w:val="en-GB"/>
        </w:rPr>
        <w:t>List of participant laboratories and their contacts.</w:t>
      </w: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276"/>
        <w:gridCol w:w="4111"/>
        <w:gridCol w:w="3685"/>
      </w:tblGrid>
      <w:tr w:rsidR="0023041B" w:rsidTr="0077092C">
        <w:tblPrEx>
          <w:tblCellMar>
            <w:top w:w="0" w:type="dxa"/>
            <w:bottom w:w="0" w:type="dxa"/>
          </w:tblCellMar>
        </w:tblPrEx>
        <w:tc>
          <w:tcPr>
            <w:tcW w:w="1276" w:type="dxa"/>
          </w:tcPr>
          <w:p w:rsidR="0023041B" w:rsidRDefault="0023041B">
            <w:pPr>
              <w:spacing w:after="0"/>
              <w:rPr>
                <w:b/>
                <w:sz w:val="20"/>
                <w:lang w:val="en-GB"/>
              </w:rPr>
            </w:pPr>
            <w:r>
              <w:rPr>
                <w:b/>
                <w:sz w:val="20"/>
                <w:lang w:val="en-GB"/>
              </w:rPr>
              <w:t>Laboratory</w:t>
            </w:r>
            <w:r>
              <w:rPr>
                <w:b/>
                <w:sz w:val="20"/>
                <w:lang w:val="en-GB"/>
              </w:rPr>
              <w:br/>
              <w:t>Code</w:t>
            </w:r>
          </w:p>
        </w:tc>
        <w:tc>
          <w:tcPr>
            <w:tcW w:w="4111" w:type="dxa"/>
          </w:tcPr>
          <w:p w:rsidR="0023041B" w:rsidRDefault="0023041B">
            <w:pPr>
              <w:spacing w:after="0"/>
              <w:rPr>
                <w:b/>
                <w:sz w:val="20"/>
                <w:lang w:val="en-GB"/>
              </w:rPr>
            </w:pPr>
            <w:r>
              <w:rPr>
                <w:b/>
                <w:sz w:val="20"/>
                <w:lang w:val="en-GB"/>
              </w:rPr>
              <w:t>Contact person, Laboratory</w:t>
            </w:r>
          </w:p>
        </w:tc>
        <w:tc>
          <w:tcPr>
            <w:tcW w:w="3685" w:type="dxa"/>
          </w:tcPr>
          <w:p w:rsidR="0023041B" w:rsidRDefault="0023041B">
            <w:pPr>
              <w:spacing w:after="0"/>
              <w:rPr>
                <w:b/>
                <w:sz w:val="20"/>
                <w:lang w:val="en-GB"/>
              </w:rPr>
            </w:pPr>
            <w:r>
              <w:rPr>
                <w:b/>
                <w:sz w:val="20"/>
                <w:lang w:val="en-GB"/>
              </w:rPr>
              <w:t>Phone, Fax, email</w:t>
            </w:r>
          </w:p>
        </w:tc>
      </w:tr>
      <w:tr w:rsidR="0023041B" w:rsidTr="0077092C">
        <w:tblPrEx>
          <w:tblCellMar>
            <w:top w:w="0" w:type="dxa"/>
            <w:bottom w:w="0" w:type="dxa"/>
          </w:tblCellMar>
        </w:tblPrEx>
        <w:tc>
          <w:tcPr>
            <w:tcW w:w="1276" w:type="dxa"/>
          </w:tcPr>
          <w:p w:rsidR="00E432CF" w:rsidRDefault="00E432CF">
            <w:pPr>
              <w:spacing w:after="0"/>
              <w:rPr>
                <w:sz w:val="20"/>
                <w:lang w:val="en-GB"/>
              </w:rPr>
            </w:pPr>
            <w:r>
              <w:rPr>
                <w:sz w:val="20"/>
                <w:lang w:val="en-GB"/>
              </w:rPr>
              <w:t>SASO-NMCC</w:t>
            </w:r>
          </w:p>
          <w:p w:rsidR="00DD178D" w:rsidRDefault="00DD178D">
            <w:pPr>
              <w:spacing w:after="0"/>
              <w:rPr>
                <w:sz w:val="20"/>
                <w:lang w:val="en-GB"/>
              </w:rPr>
            </w:pPr>
            <w:r>
              <w:rPr>
                <w:sz w:val="20"/>
                <w:lang w:val="en-GB"/>
              </w:rPr>
              <w:t>Saudi Arabia</w:t>
            </w:r>
          </w:p>
          <w:p w:rsidR="00DD178D" w:rsidRDefault="00DD178D">
            <w:pPr>
              <w:spacing w:after="0"/>
              <w:rPr>
                <w:sz w:val="20"/>
                <w:lang w:val="en-GB"/>
              </w:rPr>
            </w:pPr>
          </w:p>
          <w:p w:rsidR="00E432CF" w:rsidRDefault="00E432CF">
            <w:pPr>
              <w:spacing w:after="0"/>
              <w:rPr>
                <w:sz w:val="20"/>
                <w:lang w:val="en-GB"/>
              </w:rPr>
            </w:pPr>
            <w:r>
              <w:rPr>
                <w:sz w:val="20"/>
                <w:lang w:val="en-GB"/>
              </w:rPr>
              <w:t>Pilot</w:t>
            </w:r>
          </w:p>
          <w:p w:rsidR="0023041B" w:rsidRDefault="0023041B">
            <w:pPr>
              <w:spacing w:after="0"/>
              <w:rPr>
                <w:sz w:val="20"/>
                <w:lang w:val="en-GB"/>
              </w:rPr>
            </w:pPr>
          </w:p>
        </w:tc>
        <w:tc>
          <w:tcPr>
            <w:tcW w:w="4111" w:type="dxa"/>
          </w:tcPr>
          <w:p w:rsidR="0023041B" w:rsidRDefault="00E432CF">
            <w:pPr>
              <w:spacing w:after="0"/>
              <w:rPr>
                <w:sz w:val="20"/>
                <w:lang w:val="en-GB"/>
              </w:rPr>
            </w:pPr>
            <w:r>
              <w:rPr>
                <w:sz w:val="20"/>
                <w:lang w:val="en-GB"/>
              </w:rPr>
              <w:t>Dr. Khaled M. Ahmed</w:t>
            </w:r>
          </w:p>
          <w:p w:rsidR="00E432CF" w:rsidRDefault="00E432CF" w:rsidP="008F7FBE">
            <w:pPr>
              <w:spacing w:after="0"/>
              <w:rPr>
                <w:sz w:val="20"/>
                <w:lang w:val="en-GB"/>
              </w:rPr>
            </w:pPr>
            <w:r>
              <w:rPr>
                <w:sz w:val="20"/>
                <w:lang w:val="en-GB"/>
              </w:rPr>
              <w:t xml:space="preserve">Mr. </w:t>
            </w:r>
            <w:r w:rsidR="008F7FBE">
              <w:rPr>
                <w:sz w:val="20"/>
                <w:lang w:val="en-GB"/>
              </w:rPr>
              <w:t>Mohammad D. AlMelfi</w:t>
            </w:r>
          </w:p>
          <w:p w:rsidR="00E432CF" w:rsidRDefault="00E432CF">
            <w:pPr>
              <w:spacing w:after="0"/>
              <w:rPr>
                <w:sz w:val="20"/>
                <w:lang w:val="en-GB"/>
              </w:rPr>
            </w:pPr>
          </w:p>
          <w:p w:rsidR="00E432CF" w:rsidRPr="00E432CF" w:rsidRDefault="00E432CF" w:rsidP="00E432CF">
            <w:pPr>
              <w:spacing w:after="0"/>
              <w:rPr>
                <w:bCs/>
                <w:sz w:val="20"/>
                <w:lang w:val="en-GB"/>
              </w:rPr>
            </w:pPr>
            <w:r w:rsidRPr="00E432CF">
              <w:rPr>
                <w:bCs/>
                <w:sz w:val="20"/>
                <w:lang w:val="en-GB"/>
              </w:rPr>
              <w:t>Saudi Standards, Metrology and Quality Organization of The Kingdom of Saudi Arabia (SASO)</w:t>
            </w:r>
          </w:p>
          <w:p w:rsidR="00E432CF" w:rsidRPr="00E432CF" w:rsidRDefault="00E432CF" w:rsidP="00E432CF">
            <w:pPr>
              <w:spacing w:after="0"/>
              <w:rPr>
                <w:bCs/>
                <w:sz w:val="20"/>
                <w:lang w:val="en-GB"/>
              </w:rPr>
            </w:pPr>
            <w:r w:rsidRPr="00E432CF">
              <w:rPr>
                <w:bCs/>
                <w:sz w:val="20"/>
                <w:lang w:val="en-GB"/>
              </w:rPr>
              <w:t>Riyadh - Al Muhammadiyah - in front of King Saud University,</w:t>
            </w:r>
            <w:r>
              <w:rPr>
                <w:bCs/>
                <w:sz w:val="20"/>
                <w:lang w:val="en-GB"/>
              </w:rPr>
              <w:t xml:space="preserve"> </w:t>
            </w:r>
            <w:r w:rsidRPr="00E432CF">
              <w:rPr>
                <w:bCs/>
                <w:sz w:val="20"/>
                <w:lang w:val="en-GB"/>
              </w:rPr>
              <w:t>Al Imam Saud Ibn Abdul Aziz Rd</w:t>
            </w:r>
          </w:p>
          <w:p w:rsidR="00E432CF" w:rsidRPr="00E432CF" w:rsidRDefault="00E432CF" w:rsidP="00E432CF">
            <w:pPr>
              <w:spacing w:after="0"/>
              <w:rPr>
                <w:bCs/>
                <w:sz w:val="20"/>
                <w:lang w:val="en-GB"/>
              </w:rPr>
            </w:pPr>
            <w:r w:rsidRPr="00E432CF">
              <w:rPr>
                <w:bCs/>
                <w:sz w:val="20"/>
                <w:lang w:val="en-GB"/>
              </w:rPr>
              <w:t>Riyadh 11471, P.O. Box 3437</w:t>
            </w:r>
          </w:p>
          <w:p w:rsidR="0023041B" w:rsidRDefault="00E432CF" w:rsidP="00E432CF">
            <w:pPr>
              <w:spacing w:after="0"/>
              <w:rPr>
                <w:sz w:val="20"/>
                <w:lang w:val="en-GB"/>
              </w:rPr>
            </w:pPr>
            <w:r w:rsidRPr="00E432CF">
              <w:rPr>
                <w:bCs/>
                <w:sz w:val="20"/>
                <w:lang w:val="en-GB"/>
              </w:rPr>
              <w:t>KINGDOM of SAUDI ARABIA</w:t>
            </w:r>
          </w:p>
        </w:tc>
        <w:tc>
          <w:tcPr>
            <w:tcW w:w="3685" w:type="dxa"/>
          </w:tcPr>
          <w:p w:rsidR="0023041B" w:rsidRDefault="0023041B" w:rsidP="00E432CF">
            <w:pPr>
              <w:spacing w:after="0"/>
              <w:rPr>
                <w:sz w:val="20"/>
                <w:lang w:val="en-GB"/>
              </w:rPr>
            </w:pPr>
            <w:r>
              <w:rPr>
                <w:sz w:val="20"/>
                <w:lang w:val="en-GB"/>
              </w:rPr>
              <w:t>Tel. +</w:t>
            </w:r>
            <w:r w:rsidR="00E432CF">
              <w:rPr>
                <w:sz w:val="20"/>
                <w:lang w:val="en-GB"/>
              </w:rPr>
              <w:t>966112529790</w:t>
            </w:r>
          </w:p>
          <w:p w:rsidR="00E432CF" w:rsidRDefault="00E432CF" w:rsidP="00E432CF">
            <w:pPr>
              <w:spacing w:after="0"/>
              <w:rPr>
                <w:sz w:val="20"/>
                <w:lang w:val="en-GB"/>
              </w:rPr>
            </w:pPr>
            <w:r>
              <w:rPr>
                <w:sz w:val="20"/>
                <w:lang w:val="en-GB"/>
              </w:rPr>
              <w:t>Cell. +966500149178</w:t>
            </w:r>
          </w:p>
          <w:p w:rsidR="0023041B" w:rsidRDefault="0023041B" w:rsidP="00E432CF">
            <w:pPr>
              <w:spacing w:after="0"/>
              <w:rPr>
                <w:sz w:val="20"/>
                <w:lang w:val="en-GB"/>
              </w:rPr>
            </w:pPr>
            <w:r>
              <w:rPr>
                <w:sz w:val="20"/>
                <w:lang w:val="en-GB"/>
              </w:rPr>
              <w:t>Fax</w:t>
            </w:r>
            <w:r w:rsidR="00E432CF">
              <w:rPr>
                <w:sz w:val="20"/>
                <w:lang w:val="en-GB"/>
              </w:rPr>
              <w:t>. +966112076484</w:t>
            </w:r>
          </w:p>
          <w:p w:rsidR="0023041B" w:rsidRDefault="00B04C76" w:rsidP="00E432CF">
            <w:pPr>
              <w:spacing w:after="0"/>
              <w:rPr>
                <w:sz w:val="20"/>
                <w:lang w:val="en-GB"/>
              </w:rPr>
            </w:pPr>
            <w:r>
              <w:rPr>
                <w:sz w:val="20"/>
                <w:lang w:val="en-GB"/>
              </w:rPr>
              <w:t>E</w:t>
            </w:r>
            <w:r w:rsidR="0023041B">
              <w:rPr>
                <w:sz w:val="20"/>
                <w:lang w:val="en-GB"/>
              </w:rPr>
              <w:t xml:space="preserve">-mail: </w:t>
            </w:r>
            <w:r w:rsidRPr="00AD5D83">
              <w:rPr>
                <w:sz w:val="20"/>
                <w:lang w:val="en-GB"/>
              </w:rPr>
              <w:t>k.abdelftah@saso.gov.sa</w:t>
            </w:r>
          </w:p>
          <w:p w:rsidR="00E432CF" w:rsidRDefault="00B04C76" w:rsidP="008F7FBE">
            <w:pPr>
              <w:spacing w:after="0"/>
              <w:rPr>
                <w:sz w:val="20"/>
                <w:lang w:val="en-GB"/>
              </w:rPr>
            </w:pPr>
            <w:bookmarkStart w:id="0" w:name="_GoBack"/>
            <w:bookmarkEnd w:id="0"/>
            <w:r>
              <w:rPr>
                <w:sz w:val="20"/>
                <w:lang w:val="en-GB"/>
              </w:rPr>
              <w:t>E</w:t>
            </w:r>
            <w:r w:rsidR="00E432CF">
              <w:rPr>
                <w:sz w:val="20"/>
                <w:lang w:val="en-GB"/>
              </w:rPr>
              <w:t xml:space="preserve">-mail: </w:t>
            </w:r>
            <w:r w:rsidR="008F7FBE">
              <w:rPr>
                <w:sz w:val="20"/>
                <w:lang w:val="en-GB"/>
              </w:rPr>
              <w:t>m.melfi@saso.gov.sa</w:t>
            </w:r>
          </w:p>
        </w:tc>
      </w:tr>
      <w:tr w:rsidR="00E4271E" w:rsidRPr="00D16FEB" w:rsidTr="0077092C">
        <w:tblPrEx>
          <w:tblCellMar>
            <w:top w:w="0" w:type="dxa"/>
            <w:bottom w:w="0" w:type="dxa"/>
          </w:tblCellMar>
        </w:tblPrEx>
        <w:tc>
          <w:tcPr>
            <w:tcW w:w="1276" w:type="dxa"/>
            <w:tcBorders>
              <w:bottom w:val="nil"/>
            </w:tcBorders>
          </w:tcPr>
          <w:p w:rsidR="00E4271E" w:rsidRDefault="00E4271E" w:rsidP="00E4271E">
            <w:pPr>
              <w:spacing w:after="0"/>
              <w:rPr>
                <w:sz w:val="20"/>
                <w:lang w:val="en-GB"/>
              </w:rPr>
            </w:pPr>
            <w:r>
              <w:rPr>
                <w:sz w:val="20"/>
                <w:lang w:val="en-GB"/>
              </w:rPr>
              <w:t>BEV</w:t>
            </w:r>
          </w:p>
          <w:p w:rsidR="00E4271E" w:rsidRDefault="00E4271E" w:rsidP="00E4271E">
            <w:pPr>
              <w:spacing w:after="0"/>
              <w:rPr>
                <w:sz w:val="20"/>
                <w:lang w:val="en-GB"/>
              </w:rPr>
            </w:pPr>
            <w:r>
              <w:rPr>
                <w:sz w:val="20"/>
                <w:lang w:val="en-GB"/>
              </w:rPr>
              <w:t>Austria</w:t>
            </w:r>
          </w:p>
        </w:tc>
        <w:tc>
          <w:tcPr>
            <w:tcW w:w="4111" w:type="dxa"/>
            <w:tcBorders>
              <w:bottom w:val="nil"/>
            </w:tcBorders>
          </w:tcPr>
          <w:p w:rsidR="00E4271E" w:rsidRDefault="00E4271E" w:rsidP="00E4271E">
            <w:pPr>
              <w:spacing w:after="0"/>
              <w:rPr>
                <w:sz w:val="20"/>
              </w:rPr>
            </w:pPr>
            <w:r w:rsidRPr="00DD178D">
              <w:rPr>
                <w:sz w:val="20"/>
              </w:rPr>
              <w:t>Dr. Jörg Premper</w:t>
            </w:r>
          </w:p>
          <w:p w:rsidR="00E4271E" w:rsidRDefault="00E4271E" w:rsidP="00E4271E">
            <w:pPr>
              <w:spacing w:after="0"/>
              <w:jc w:val="left"/>
              <w:rPr>
                <w:rFonts w:cs="Calibri"/>
                <w:sz w:val="20"/>
                <w:lang w:val="de-AT"/>
              </w:rPr>
            </w:pPr>
            <w:r>
              <w:rPr>
                <w:rFonts w:cs="Calibri"/>
                <w:sz w:val="20"/>
                <w:lang w:val="de-AT"/>
              </w:rPr>
              <w:t>Dr. Michael Matus</w:t>
            </w:r>
          </w:p>
          <w:p w:rsidR="00E4271E" w:rsidRDefault="00E4271E" w:rsidP="00E4271E">
            <w:pPr>
              <w:spacing w:after="0"/>
              <w:jc w:val="left"/>
              <w:rPr>
                <w:rFonts w:cs="Calibri"/>
                <w:sz w:val="20"/>
                <w:lang w:val="de-AT"/>
              </w:rPr>
            </w:pPr>
          </w:p>
          <w:p w:rsidR="00E4271E" w:rsidRPr="002E6587" w:rsidRDefault="00E4271E" w:rsidP="00E4271E">
            <w:pPr>
              <w:spacing w:after="0"/>
              <w:jc w:val="left"/>
              <w:rPr>
                <w:rFonts w:cs="Calibri"/>
                <w:sz w:val="20"/>
                <w:lang w:val="de-AT"/>
              </w:rPr>
            </w:pPr>
            <w:r w:rsidRPr="002E6587">
              <w:rPr>
                <w:rFonts w:cs="Calibri"/>
                <w:sz w:val="20"/>
                <w:lang w:val="de-AT"/>
              </w:rPr>
              <w:t>Bundesamt für Eich- und Vermessungswesen</w:t>
            </w:r>
          </w:p>
          <w:p w:rsidR="00E4271E" w:rsidRPr="002E6587" w:rsidRDefault="00E4271E" w:rsidP="00E4271E">
            <w:pPr>
              <w:spacing w:after="0"/>
              <w:jc w:val="left"/>
              <w:rPr>
                <w:rFonts w:cs="Calibri"/>
                <w:sz w:val="20"/>
                <w:lang w:val="de-AT"/>
              </w:rPr>
            </w:pPr>
            <w:r w:rsidRPr="002E6587">
              <w:rPr>
                <w:rFonts w:cs="Calibri"/>
                <w:sz w:val="20"/>
                <w:lang w:val="de-AT"/>
              </w:rPr>
              <w:t>Arltgasse 35</w:t>
            </w:r>
          </w:p>
          <w:p w:rsidR="00E4271E" w:rsidRPr="00035FF8" w:rsidRDefault="00E4271E" w:rsidP="00E4271E">
            <w:pPr>
              <w:spacing w:after="0"/>
              <w:jc w:val="left"/>
              <w:rPr>
                <w:rFonts w:cs="Calibri"/>
                <w:sz w:val="20"/>
                <w:lang w:val="en-GB"/>
              </w:rPr>
            </w:pPr>
            <w:r w:rsidRPr="00035FF8">
              <w:rPr>
                <w:rFonts w:cs="Calibri"/>
                <w:sz w:val="20"/>
                <w:lang w:val="en-GB"/>
              </w:rPr>
              <w:t>Wien, A1160</w:t>
            </w:r>
          </w:p>
          <w:p w:rsidR="00E4271E" w:rsidRPr="002420FB" w:rsidRDefault="00E4271E" w:rsidP="00E4271E">
            <w:pPr>
              <w:spacing w:after="0"/>
              <w:rPr>
                <w:sz w:val="20"/>
                <w:lang w:val="fr-CH"/>
              </w:rPr>
            </w:pPr>
            <w:r w:rsidRPr="00035FF8">
              <w:rPr>
                <w:rFonts w:cs="Calibri"/>
                <w:sz w:val="20"/>
                <w:lang w:val="en-GB"/>
              </w:rPr>
              <w:t>Austria</w:t>
            </w:r>
          </w:p>
        </w:tc>
        <w:tc>
          <w:tcPr>
            <w:tcW w:w="3685" w:type="dxa"/>
            <w:tcBorders>
              <w:bottom w:val="nil"/>
            </w:tcBorders>
          </w:tcPr>
          <w:p w:rsidR="00E4271E" w:rsidRPr="009E7633" w:rsidRDefault="00E4271E" w:rsidP="00E4271E">
            <w:pPr>
              <w:spacing w:after="0"/>
              <w:rPr>
                <w:sz w:val="20"/>
                <w:lang w:val="fr-CH"/>
              </w:rPr>
            </w:pPr>
            <w:r w:rsidRPr="009E7633">
              <w:rPr>
                <w:sz w:val="20"/>
                <w:lang w:val="fr-CH"/>
              </w:rPr>
              <w:t>Tel. +43 1 21110-</w:t>
            </w:r>
            <w:r w:rsidRPr="00FB73E4">
              <w:rPr>
                <w:sz w:val="20"/>
                <w:lang w:val="fr-CH"/>
              </w:rPr>
              <w:t>826346</w:t>
            </w:r>
          </w:p>
          <w:p w:rsidR="00E4271E" w:rsidRDefault="00E4271E" w:rsidP="00E4271E">
            <w:pPr>
              <w:spacing w:after="0"/>
              <w:rPr>
                <w:sz w:val="20"/>
                <w:lang w:val="fr-CH"/>
              </w:rPr>
            </w:pPr>
            <w:r w:rsidRPr="003E1FF0">
              <w:rPr>
                <w:sz w:val="20"/>
                <w:lang w:val="fr-CH"/>
              </w:rPr>
              <w:t>Tel. +43 1 21110-</w:t>
            </w:r>
            <w:r w:rsidRPr="00C22FB1">
              <w:rPr>
                <w:sz w:val="20"/>
                <w:lang w:val="fr-CH"/>
              </w:rPr>
              <w:t>826540</w:t>
            </w:r>
          </w:p>
          <w:p w:rsidR="00E4271E" w:rsidRDefault="00E4271E" w:rsidP="00E4271E">
            <w:pPr>
              <w:spacing w:after="0"/>
              <w:rPr>
                <w:sz w:val="20"/>
                <w:lang w:val="fr-CH"/>
              </w:rPr>
            </w:pPr>
          </w:p>
          <w:p w:rsidR="00E4271E" w:rsidRDefault="00E4271E" w:rsidP="00E4271E">
            <w:pPr>
              <w:spacing w:after="0"/>
              <w:rPr>
                <w:sz w:val="20"/>
                <w:lang w:val="fr-CH"/>
              </w:rPr>
            </w:pPr>
            <w:r>
              <w:rPr>
                <w:sz w:val="20"/>
                <w:lang w:val="fr-CH"/>
              </w:rPr>
              <w:t xml:space="preserve">Email: </w:t>
            </w:r>
            <w:r w:rsidRPr="00FB0103">
              <w:rPr>
                <w:sz w:val="20"/>
                <w:lang w:val="fr-CH"/>
              </w:rPr>
              <w:t>joerg.premper@bev.gv.at</w:t>
            </w:r>
          </w:p>
          <w:p w:rsidR="00E4271E" w:rsidRDefault="00E4271E" w:rsidP="00E4271E">
            <w:pPr>
              <w:spacing w:after="0"/>
              <w:rPr>
                <w:sz w:val="20"/>
                <w:lang w:val="en-GB"/>
              </w:rPr>
            </w:pPr>
            <w:r w:rsidRPr="002E6587">
              <w:rPr>
                <w:sz w:val="20"/>
                <w:lang w:val="en-GB"/>
              </w:rPr>
              <w:t xml:space="preserve">Email: </w:t>
            </w:r>
            <w:hyperlink r:id="rId13" w:history="1">
              <w:r w:rsidRPr="002E6587">
                <w:rPr>
                  <w:sz w:val="20"/>
                  <w:lang w:val="en-GB"/>
                </w:rPr>
                <w:t>michael.matus@bev.gv.at</w:t>
              </w:r>
            </w:hyperlink>
          </w:p>
          <w:p w:rsidR="00E4271E" w:rsidRPr="00D16FEB" w:rsidRDefault="00E4271E" w:rsidP="00E4271E">
            <w:pPr>
              <w:spacing w:after="0"/>
              <w:rPr>
                <w:sz w:val="20"/>
                <w:lang w:val="fr-CH"/>
              </w:rPr>
            </w:pPr>
          </w:p>
        </w:tc>
      </w:tr>
      <w:tr w:rsidR="00E4271E" w:rsidTr="0077092C">
        <w:tblPrEx>
          <w:tblCellMar>
            <w:top w:w="0" w:type="dxa"/>
            <w:bottom w:w="0" w:type="dxa"/>
          </w:tblCellMar>
        </w:tblPrEx>
        <w:tc>
          <w:tcPr>
            <w:tcW w:w="1276" w:type="dxa"/>
          </w:tcPr>
          <w:p w:rsidR="00E4271E" w:rsidRPr="002715D0" w:rsidRDefault="00E4271E" w:rsidP="00E4271E">
            <w:pPr>
              <w:spacing w:after="0"/>
              <w:rPr>
                <w:color w:val="000000"/>
                <w:sz w:val="20"/>
                <w:lang w:val="en-GB"/>
              </w:rPr>
            </w:pPr>
            <w:r w:rsidRPr="002715D0">
              <w:rPr>
                <w:color w:val="000000"/>
                <w:sz w:val="20"/>
                <w:lang w:val="en-GB"/>
              </w:rPr>
              <w:t>UzNIM</w:t>
            </w:r>
          </w:p>
          <w:p w:rsidR="00E4271E" w:rsidRPr="002715D0" w:rsidRDefault="00E4271E" w:rsidP="00E4271E">
            <w:pPr>
              <w:spacing w:after="0"/>
              <w:rPr>
                <w:color w:val="000000"/>
                <w:sz w:val="20"/>
                <w:lang w:val="en-GB"/>
              </w:rPr>
            </w:pPr>
            <w:r w:rsidRPr="002715D0">
              <w:rPr>
                <w:color w:val="000000"/>
                <w:sz w:val="20"/>
                <w:lang w:val="en-GB"/>
              </w:rPr>
              <w:t>Uzbekistan</w:t>
            </w:r>
          </w:p>
        </w:tc>
        <w:tc>
          <w:tcPr>
            <w:tcW w:w="4111" w:type="dxa"/>
          </w:tcPr>
          <w:p w:rsidR="00E4271E" w:rsidRPr="002715D0" w:rsidRDefault="00E4271E" w:rsidP="00E4271E">
            <w:pPr>
              <w:spacing w:after="0"/>
              <w:rPr>
                <w:color w:val="000000"/>
                <w:sz w:val="20"/>
              </w:rPr>
            </w:pPr>
            <w:r w:rsidRPr="002715D0">
              <w:rPr>
                <w:color w:val="000000"/>
                <w:sz w:val="20"/>
              </w:rPr>
              <w:t>Mr. Jamol RUSTAMOV</w:t>
            </w:r>
          </w:p>
          <w:p w:rsidR="00E4271E" w:rsidRPr="002715D0" w:rsidRDefault="00E4271E" w:rsidP="00E4271E">
            <w:pPr>
              <w:spacing w:after="0"/>
              <w:rPr>
                <w:color w:val="000000"/>
                <w:sz w:val="20"/>
              </w:rPr>
            </w:pPr>
            <w:r w:rsidRPr="002715D0">
              <w:rPr>
                <w:color w:val="000000"/>
                <w:sz w:val="20"/>
              </w:rPr>
              <w:t>Uzbek National Institute of Metrology (UzNIM)</w:t>
            </w:r>
          </w:p>
          <w:p w:rsidR="00E4271E" w:rsidRPr="002715D0" w:rsidRDefault="00E4271E" w:rsidP="00E4271E">
            <w:pPr>
              <w:spacing w:after="0"/>
              <w:rPr>
                <w:color w:val="000000"/>
                <w:sz w:val="20"/>
              </w:rPr>
            </w:pPr>
            <w:r w:rsidRPr="002715D0">
              <w:rPr>
                <w:color w:val="000000"/>
                <w:sz w:val="20"/>
              </w:rPr>
              <w:t xml:space="preserve">100174, Tashkent, </w:t>
            </w:r>
            <w:proofErr w:type="spellStart"/>
            <w:r w:rsidRPr="002715D0">
              <w:rPr>
                <w:color w:val="000000"/>
                <w:sz w:val="20"/>
              </w:rPr>
              <w:t>Almazar</w:t>
            </w:r>
            <w:proofErr w:type="spellEnd"/>
            <w:r w:rsidRPr="002715D0">
              <w:rPr>
                <w:color w:val="000000"/>
                <w:sz w:val="20"/>
              </w:rPr>
              <w:t xml:space="preserve"> district, </w:t>
            </w:r>
            <w:proofErr w:type="spellStart"/>
            <w:r w:rsidRPr="002715D0">
              <w:rPr>
                <w:color w:val="000000"/>
                <w:sz w:val="20"/>
              </w:rPr>
              <w:t>Farobi</w:t>
            </w:r>
            <w:proofErr w:type="spellEnd"/>
            <w:r w:rsidRPr="002715D0">
              <w:rPr>
                <w:color w:val="000000"/>
                <w:sz w:val="20"/>
              </w:rPr>
              <w:t xml:space="preserve"> street, buildings 333 A, 333 B</w:t>
            </w:r>
          </w:p>
          <w:p w:rsidR="00E4271E" w:rsidRPr="002715D0" w:rsidRDefault="00E4271E" w:rsidP="0077092C">
            <w:pPr>
              <w:spacing w:after="0"/>
              <w:rPr>
                <w:color w:val="000000"/>
                <w:sz w:val="20"/>
                <w:lang w:val="en-GB"/>
              </w:rPr>
            </w:pPr>
            <w:r w:rsidRPr="002715D0">
              <w:rPr>
                <w:color w:val="000000"/>
                <w:sz w:val="20"/>
              </w:rPr>
              <w:t>Republic of Uzbekistan.</w:t>
            </w:r>
          </w:p>
        </w:tc>
        <w:tc>
          <w:tcPr>
            <w:tcW w:w="3685" w:type="dxa"/>
          </w:tcPr>
          <w:p w:rsidR="00E4271E" w:rsidRPr="002715D0" w:rsidRDefault="00E4271E" w:rsidP="00E4271E">
            <w:pPr>
              <w:spacing w:after="0"/>
              <w:rPr>
                <w:color w:val="000000"/>
                <w:sz w:val="20"/>
                <w:lang w:val="en-GB"/>
              </w:rPr>
            </w:pPr>
            <w:r w:rsidRPr="002715D0">
              <w:rPr>
                <w:color w:val="000000"/>
                <w:sz w:val="20"/>
                <w:lang w:val="en-GB"/>
              </w:rPr>
              <w:t>Tel.  +99878 150 26 03</w:t>
            </w:r>
          </w:p>
          <w:p w:rsidR="00E4271E" w:rsidRPr="002715D0" w:rsidRDefault="00E4271E" w:rsidP="00E4271E">
            <w:pPr>
              <w:spacing w:after="0"/>
              <w:rPr>
                <w:color w:val="000000"/>
                <w:sz w:val="20"/>
                <w:lang w:val="en-GB"/>
              </w:rPr>
            </w:pPr>
            <w:r w:rsidRPr="002715D0">
              <w:rPr>
                <w:color w:val="000000"/>
                <w:sz w:val="20"/>
                <w:lang w:val="en-GB"/>
              </w:rPr>
              <w:t>Cell. +99897 725 64 00</w:t>
            </w:r>
          </w:p>
          <w:p w:rsidR="00E4271E" w:rsidRPr="002715D0" w:rsidRDefault="00E4271E" w:rsidP="00E4271E">
            <w:pPr>
              <w:spacing w:after="0"/>
              <w:rPr>
                <w:color w:val="000000"/>
                <w:sz w:val="20"/>
              </w:rPr>
            </w:pPr>
            <w:hyperlink r:id="rId14" w:history="1">
              <w:r w:rsidRPr="002715D0">
                <w:rPr>
                  <w:rStyle w:val="Hyperlink"/>
                  <w:color w:val="000000"/>
                  <w:sz w:val="20"/>
                  <w:lang w:val="fr-CH"/>
                </w:rPr>
                <w:t>rustamov@nim.uz</w:t>
              </w:r>
            </w:hyperlink>
          </w:p>
          <w:p w:rsidR="00E4271E" w:rsidRPr="002715D0" w:rsidRDefault="00E4271E" w:rsidP="00E4271E">
            <w:pPr>
              <w:spacing w:after="0"/>
              <w:rPr>
                <w:color w:val="000000"/>
                <w:sz w:val="20"/>
                <w:lang w:val="en-GB"/>
              </w:rPr>
            </w:pPr>
            <w:r w:rsidRPr="002715D0">
              <w:rPr>
                <w:color w:val="000000"/>
                <w:sz w:val="20"/>
                <w:lang w:val="fr-CH"/>
              </w:rPr>
              <w:t>RustamovJ.best@gmail.com</w:t>
            </w:r>
          </w:p>
        </w:tc>
      </w:tr>
      <w:tr w:rsidR="00DD178D" w:rsidTr="0077092C">
        <w:tblPrEx>
          <w:tblCellMar>
            <w:top w:w="0" w:type="dxa"/>
            <w:bottom w:w="0" w:type="dxa"/>
          </w:tblCellMar>
        </w:tblPrEx>
        <w:tc>
          <w:tcPr>
            <w:tcW w:w="1276" w:type="dxa"/>
          </w:tcPr>
          <w:p w:rsidR="00DD178D" w:rsidRDefault="00DD178D">
            <w:pPr>
              <w:spacing w:after="0"/>
              <w:rPr>
                <w:sz w:val="20"/>
                <w:lang w:val="en-GB"/>
              </w:rPr>
            </w:pPr>
            <w:r>
              <w:rPr>
                <w:sz w:val="20"/>
                <w:lang w:val="en-GB"/>
              </w:rPr>
              <w:t>NIMT</w:t>
            </w:r>
          </w:p>
          <w:p w:rsidR="00DD178D" w:rsidRDefault="00DD178D">
            <w:pPr>
              <w:spacing w:after="0"/>
              <w:rPr>
                <w:sz w:val="20"/>
                <w:lang w:val="en-GB"/>
              </w:rPr>
            </w:pPr>
            <w:r>
              <w:rPr>
                <w:sz w:val="20"/>
                <w:lang w:val="en-GB"/>
              </w:rPr>
              <w:t>Thailand</w:t>
            </w:r>
          </w:p>
        </w:tc>
        <w:tc>
          <w:tcPr>
            <w:tcW w:w="4111" w:type="dxa"/>
          </w:tcPr>
          <w:p w:rsidR="00DD178D" w:rsidRDefault="00DD178D" w:rsidP="00DD178D">
            <w:pPr>
              <w:spacing w:after="0"/>
              <w:rPr>
                <w:sz w:val="20"/>
              </w:rPr>
            </w:pPr>
            <w:r w:rsidRPr="00DD178D">
              <w:rPr>
                <w:sz w:val="20"/>
              </w:rPr>
              <w:t>Ms. Rojana Leecharoen</w:t>
            </w:r>
          </w:p>
          <w:p w:rsidR="006C492F" w:rsidRDefault="006C492F" w:rsidP="00DD178D">
            <w:pPr>
              <w:spacing w:after="0"/>
              <w:rPr>
                <w:sz w:val="20"/>
              </w:rPr>
            </w:pPr>
          </w:p>
          <w:p w:rsidR="006C492F" w:rsidRPr="006C492F" w:rsidRDefault="006C492F" w:rsidP="006C492F">
            <w:pPr>
              <w:spacing w:after="0"/>
              <w:rPr>
                <w:sz w:val="20"/>
                <w:lang w:val="en-GB"/>
              </w:rPr>
            </w:pPr>
            <w:r w:rsidRPr="006C492F">
              <w:rPr>
                <w:sz w:val="20"/>
                <w:lang w:val="en-GB"/>
              </w:rPr>
              <w:t>Thermometry and Optical Metrology Department, National Institute of Metrology (Thailand)</w:t>
            </w:r>
          </w:p>
          <w:p w:rsidR="006C492F" w:rsidRDefault="006C492F" w:rsidP="006C492F">
            <w:pPr>
              <w:spacing w:after="0"/>
              <w:rPr>
                <w:sz w:val="20"/>
                <w:lang w:val="en-GB"/>
              </w:rPr>
            </w:pPr>
            <w:r w:rsidRPr="006C492F">
              <w:rPr>
                <w:sz w:val="20"/>
                <w:lang w:val="en-GB"/>
              </w:rPr>
              <w:t xml:space="preserve">3/4-5 Moo 3, </w:t>
            </w:r>
            <w:proofErr w:type="spellStart"/>
            <w:r w:rsidRPr="006C492F">
              <w:rPr>
                <w:sz w:val="20"/>
                <w:lang w:val="en-GB"/>
              </w:rPr>
              <w:t>Klong</w:t>
            </w:r>
            <w:proofErr w:type="spellEnd"/>
            <w:r w:rsidRPr="006C492F">
              <w:rPr>
                <w:sz w:val="20"/>
                <w:lang w:val="en-GB"/>
              </w:rPr>
              <w:t xml:space="preserve"> 5, </w:t>
            </w:r>
            <w:proofErr w:type="spellStart"/>
            <w:r w:rsidRPr="006C492F">
              <w:rPr>
                <w:sz w:val="20"/>
                <w:lang w:val="en-GB"/>
              </w:rPr>
              <w:t>Klong</w:t>
            </w:r>
            <w:proofErr w:type="spellEnd"/>
            <w:r w:rsidRPr="006C492F">
              <w:rPr>
                <w:sz w:val="20"/>
                <w:lang w:val="en-GB"/>
              </w:rPr>
              <w:t xml:space="preserve"> </w:t>
            </w:r>
            <w:proofErr w:type="spellStart"/>
            <w:r w:rsidRPr="006C492F">
              <w:rPr>
                <w:sz w:val="20"/>
                <w:lang w:val="en-GB"/>
              </w:rPr>
              <w:t>Luang</w:t>
            </w:r>
            <w:proofErr w:type="spellEnd"/>
            <w:r w:rsidRPr="006C492F">
              <w:rPr>
                <w:sz w:val="20"/>
                <w:lang w:val="en-GB"/>
              </w:rPr>
              <w:t xml:space="preserve">, </w:t>
            </w:r>
            <w:proofErr w:type="spellStart"/>
            <w:r w:rsidRPr="006C492F">
              <w:rPr>
                <w:sz w:val="20"/>
                <w:lang w:val="en-GB"/>
              </w:rPr>
              <w:t>Pathumthani</w:t>
            </w:r>
            <w:proofErr w:type="spellEnd"/>
            <w:r w:rsidRPr="006C492F">
              <w:rPr>
                <w:sz w:val="20"/>
                <w:lang w:val="en-GB"/>
              </w:rPr>
              <w:t xml:space="preserve"> 10120  Thailand</w:t>
            </w:r>
          </w:p>
        </w:tc>
        <w:tc>
          <w:tcPr>
            <w:tcW w:w="3685" w:type="dxa"/>
          </w:tcPr>
          <w:p w:rsidR="0088069A" w:rsidRPr="0088069A" w:rsidRDefault="0088069A" w:rsidP="0088069A">
            <w:pPr>
              <w:spacing w:after="0"/>
              <w:rPr>
                <w:sz w:val="20"/>
              </w:rPr>
            </w:pPr>
            <w:r w:rsidRPr="0088069A">
              <w:rPr>
                <w:sz w:val="20"/>
              </w:rPr>
              <w:t xml:space="preserve">Tel. +66 2 577 5100 </w:t>
            </w:r>
            <w:proofErr w:type="spellStart"/>
            <w:r w:rsidRPr="0088069A">
              <w:rPr>
                <w:sz w:val="20"/>
              </w:rPr>
              <w:t>ext</w:t>
            </w:r>
            <w:proofErr w:type="spellEnd"/>
            <w:r w:rsidRPr="0088069A">
              <w:rPr>
                <w:sz w:val="20"/>
              </w:rPr>
              <w:t xml:space="preserve"> 2312</w:t>
            </w:r>
          </w:p>
          <w:p w:rsidR="0088069A" w:rsidRPr="0088069A" w:rsidRDefault="0088069A" w:rsidP="0088069A">
            <w:pPr>
              <w:spacing w:after="0"/>
              <w:rPr>
                <w:sz w:val="20"/>
              </w:rPr>
            </w:pPr>
            <w:r w:rsidRPr="0088069A">
              <w:rPr>
                <w:sz w:val="20"/>
              </w:rPr>
              <w:t>Mobile. +66 92 256 2332</w:t>
            </w:r>
          </w:p>
          <w:p w:rsidR="0088069A" w:rsidRPr="0088069A" w:rsidRDefault="0088069A" w:rsidP="0088069A">
            <w:pPr>
              <w:spacing w:after="0"/>
              <w:rPr>
                <w:sz w:val="20"/>
              </w:rPr>
            </w:pPr>
            <w:r w:rsidRPr="00DD3994">
              <w:rPr>
                <w:sz w:val="20"/>
              </w:rPr>
              <w:t>rojana@nimt.or.th</w:t>
            </w:r>
          </w:p>
          <w:p w:rsidR="00DD178D" w:rsidRDefault="0088069A" w:rsidP="0088069A">
            <w:pPr>
              <w:spacing w:after="0"/>
              <w:rPr>
                <w:sz w:val="20"/>
                <w:lang w:val="en-GB"/>
              </w:rPr>
            </w:pPr>
            <w:r w:rsidRPr="0088069A">
              <w:rPr>
                <w:sz w:val="20"/>
                <w:lang w:val="en-GB"/>
              </w:rPr>
              <w:t>rojanaleecharoen@gmail.com</w:t>
            </w:r>
          </w:p>
        </w:tc>
      </w:tr>
      <w:tr w:rsidR="00DD178D" w:rsidTr="0077092C">
        <w:tblPrEx>
          <w:tblCellMar>
            <w:top w:w="0" w:type="dxa"/>
            <w:bottom w:w="0" w:type="dxa"/>
          </w:tblCellMar>
        </w:tblPrEx>
        <w:tc>
          <w:tcPr>
            <w:tcW w:w="1276" w:type="dxa"/>
          </w:tcPr>
          <w:p w:rsidR="00DD178D" w:rsidRDefault="00DD178D">
            <w:pPr>
              <w:spacing w:after="0"/>
              <w:rPr>
                <w:sz w:val="20"/>
                <w:lang w:val="en-GB"/>
              </w:rPr>
            </w:pPr>
            <w:r>
              <w:rPr>
                <w:sz w:val="20"/>
                <w:lang w:val="en-GB"/>
              </w:rPr>
              <w:t>GUM</w:t>
            </w:r>
          </w:p>
          <w:p w:rsidR="00DD178D" w:rsidRDefault="00DD178D">
            <w:pPr>
              <w:spacing w:after="0"/>
              <w:rPr>
                <w:sz w:val="20"/>
                <w:lang w:val="en-GB"/>
              </w:rPr>
            </w:pPr>
            <w:r>
              <w:rPr>
                <w:sz w:val="20"/>
                <w:lang w:val="en-GB"/>
              </w:rPr>
              <w:t>Poland</w:t>
            </w:r>
          </w:p>
        </w:tc>
        <w:tc>
          <w:tcPr>
            <w:tcW w:w="4111" w:type="dxa"/>
          </w:tcPr>
          <w:p w:rsidR="00DD178D" w:rsidRPr="00DD178D" w:rsidRDefault="00DD178D" w:rsidP="00DD178D">
            <w:pPr>
              <w:spacing w:after="0"/>
              <w:rPr>
                <w:sz w:val="20"/>
                <w:lang w:val="pl-PL"/>
              </w:rPr>
            </w:pPr>
            <w:r>
              <w:rPr>
                <w:sz w:val="20"/>
                <w:lang w:val="pl-PL"/>
              </w:rPr>
              <w:t xml:space="preserve">Mr. </w:t>
            </w:r>
            <w:r w:rsidRPr="00DD178D">
              <w:rPr>
                <w:sz w:val="20"/>
                <w:lang w:val="pl-PL"/>
              </w:rPr>
              <w:t>Grzegorz Szajna</w:t>
            </w:r>
          </w:p>
          <w:p w:rsidR="00DD178D" w:rsidRDefault="00DD178D">
            <w:pPr>
              <w:spacing w:after="0"/>
              <w:rPr>
                <w:sz w:val="20"/>
                <w:lang w:val="en-GB"/>
              </w:rPr>
            </w:pPr>
          </w:p>
        </w:tc>
        <w:tc>
          <w:tcPr>
            <w:tcW w:w="3685" w:type="dxa"/>
          </w:tcPr>
          <w:p w:rsidR="00DD178D" w:rsidRDefault="00DD178D" w:rsidP="00DD178D">
            <w:pPr>
              <w:spacing w:after="0"/>
              <w:rPr>
                <w:sz w:val="20"/>
                <w:lang w:val="en-NZ"/>
              </w:rPr>
            </w:pPr>
            <w:r w:rsidRPr="00D16FEB">
              <w:rPr>
                <w:sz w:val="20"/>
                <w:lang w:val="en-NZ"/>
              </w:rPr>
              <w:t>radiation@gum.gov.pl</w:t>
            </w:r>
          </w:p>
          <w:p w:rsidR="00DD178D" w:rsidRDefault="008526A8" w:rsidP="00DD178D">
            <w:pPr>
              <w:spacing w:after="0"/>
              <w:rPr>
                <w:sz w:val="20"/>
                <w:lang w:val="en-NZ"/>
              </w:rPr>
            </w:pPr>
            <w:r w:rsidRPr="0077092C">
              <w:rPr>
                <w:sz w:val="20"/>
                <w:lang w:val="en-NZ"/>
              </w:rPr>
              <w:t>photometry@gum.gov.pl</w:t>
            </w:r>
          </w:p>
          <w:p w:rsidR="008526A8" w:rsidRDefault="008526A8" w:rsidP="00DD178D">
            <w:pPr>
              <w:spacing w:after="0"/>
              <w:rPr>
                <w:sz w:val="20"/>
                <w:lang w:val="en-NZ"/>
              </w:rPr>
            </w:pPr>
            <w:r>
              <w:rPr>
                <w:sz w:val="20"/>
                <w:lang w:val="en-NZ"/>
              </w:rPr>
              <w:t>Grzegorz.szanja@gum.gov.pl</w:t>
            </w:r>
          </w:p>
          <w:p w:rsidR="00E4271E" w:rsidRDefault="00E4271E" w:rsidP="00DD178D">
            <w:pPr>
              <w:spacing w:after="0"/>
              <w:rPr>
                <w:sz w:val="20"/>
                <w:lang w:val="en-NZ"/>
              </w:rPr>
            </w:pPr>
          </w:p>
          <w:p w:rsidR="00E4271E" w:rsidRPr="00E4271E" w:rsidRDefault="00E4271E" w:rsidP="00E4271E">
            <w:pPr>
              <w:spacing w:after="0"/>
              <w:rPr>
                <w:sz w:val="20"/>
                <w:lang w:val="en-GB"/>
              </w:rPr>
            </w:pPr>
            <w:r w:rsidRPr="00E4271E">
              <w:rPr>
                <w:sz w:val="20"/>
                <w:lang w:val="en-GB"/>
              </w:rPr>
              <w:t>+48 22 581 92 95; +48 22 581 94 46</w:t>
            </w:r>
          </w:p>
          <w:p w:rsidR="00E4271E" w:rsidRDefault="00E4271E" w:rsidP="00E4271E">
            <w:pPr>
              <w:spacing w:after="0"/>
              <w:rPr>
                <w:sz w:val="20"/>
                <w:lang w:val="en-GB"/>
              </w:rPr>
            </w:pPr>
            <w:r w:rsidRPr="00E4271E">
              <w:rPr>
                <w:sz w:val="20"/>
                <w:lang w:val="en-GB"/>
              </w:rPr>
              <w:t xml:space="preserve">00-139 Warsaw, </w:t>
            </w:r>
            <w:proofErr w:type="spellStart"/>
            <w:r w:rsidRPr="00E4271E">
              <w:rPr>
                <w:sz w:val="20"/>
                <w:lang w:val="en-GB"/>
              </w:rPr>
              <w:t>Elektoralna</w:t>
            </w:r>
            <w:proofErr w:type="spellEnd"/>
            <w:r w:rsidRPr="00E4271E">
              <w:rPr>
                <w:sz w:val="20"/>
                <w:lang w:val="en-GB"/>
              </w:rPr>
              <w:t xml:space="preserve"> </w:t>
            </w:r>
            <w:proofErr w:type="spellStart"/>
            <w:r w:rsidRPr="00E4271E">
              <w:rPr>
                <w:sz w:val="20"/>
                <w:lang w:val="en-GB"/>
              </w:rPr>
              <w:t>st.</w:t>
            </w:r>
            <w:proofErr w:type="spellEnd"/>
            <w:r w:rsidRPr="00E4271E">
              <w:rPr>
                <w:sz w:val="20"/>
                <w:lang w:val="en-GB"/>
              </w:rPr>
              <w:t xml:space="preserve"> 2</w:t>
            </w:r>
          </w:p>
        </w:tc>
      </w:tr>
      <w:tr w:rsidR="00B27ABB" w:rsidTr="0077092C">
        <w:tblPrEx>
          <w:tblCellMar>
            <w:top w:w="0" w:type="dxa"/>
            <w:bottom w:w="0" w:type="dxa"/>
          </w:tblCellMar>
        </w:tblPrEx>
        <w:tc>
          <w:tcPr>
            <w:tcW w:w="1276" w:type="dxa"/>
          </w:tcPr>
          <w:p w:rsidR="00B27ABB" w:rsidRDefault="00B27ABB">
            <w:pPr>
              <w:spacing w:after="0"/>
              <w:rPr>
                <w:sz w:val="20"/>
                <w:lang w:val="en-GB"/>
              </w:rPr>
            </w:pPr>
            <w:r>
              <w:rPr>
                <w:sz w:val="20"/>
                <w:lang w:val="en-GB"/>
              </w:rPr>
              <w:t>CSIR-NPLI</w:t>
            </w:r>
          </w:p>
          <w:p w:rsidR="00B27ABB" w:rsidRDefault="00B27ABB">
            <w:pPr>
              <w:spacing w:after="0"/>
              <w:rPr>
                <w:sz w:val="20"/>
                <w:lang w:val="en-GB"/>
              </w:rPr>
            </w:pPr>
            <w:r>
              <w:rPr>
                <w:sz w:val="20"/>
                <w:lang w:val="en-GB"/>
              </w:rPr>
              <w:t>India</w:t>
            </w:r>
          </w:p>
        </w:tc>
        <w:tc>
          <w:tcPr>
            <w:tcW w:w="4111" w:type="dxa"/>
          </w:tcPr>
          <w:p w:rsidR="00B27ABB" w:rsidRDefault="00B27ABB" w:rsidP="00DD178D">
            <w:pPr>
              <w:spacing w:after="0"/>
              <w:rPr>
                <w:sz w:val="20"/>
                <w:lang w:val="pl-PL"/>
              </w:rPr>
            </w:pPr>
            <w:r>
              <w:rPr>
                <w:sz w:val="20"/>
                <w:lang w:val="pl-PL"/>
              </w:rPr>
              <w:t>Mr. V K Jaiswal</w:t>
            </w:r>
          </w:p>
        </w:tc>
        <w:tc>
          <w:tcPr>
            <w:tcW w:w="3685" w:type="dxa"/>
          </w:tcPr>
          <w:p w:rsidR="00B27ABB" w:rsidRPr="00D16FEB" w:rsidRDefault="00B27ABB" w:rsidP="00B27ABB">
            <w:pPr>
              <w:spacing w:after="0"/>
              <w:rPr>
                <w:sz w:val="20"/>
                <w:lang w:val="en-NZ"/>
              </w:rPr>
            </w:pPr>
            <w:r w:rsidRPr="00B27ABB">
              <w:rPr>
                <w:sz w:val="20"/>
              </w:rPr>
              <w:t>jaiswalvk@nplindia.res.in</w:t>
            </w:r>
          </w:p>
        </w:tc>
      </w:tr>
      <w:tr w:rsidR="00B27ABB" w:rsidRPr="009B6EA2" w:rsidTr="0077092C">
        <w:tblPrEx>
          <w:tblCellMar>
            <w:top w:w="0" w:type="dxa"/>
            <w:bottom w:w="0" w:type="dxa"/>
          </w:tblCellMar>
        </w:tblPrEx>
        <w:tc>
          <w:tcPr>
            <w:tcW w:w="1276" w:type="dxa"/>
          </w:tcPr>
          <w:p w:rsidR="00B27ABB" w:rsidRDefault="00B27ABB">
            <w:pPr>
              <w:spacing w:after="0"/>
              <w:rPr>
                <w:sz w:val="20"/>
                <w:lang w:val="en-GB"/>
              </w:rPr>
            </w:pPr>
            <w:r>
              <w:rPr>
                <w:sz w:val="20"/>
                <w:lang w:val="en-GB"/>
              </w:rPr>
              <w:t>NMIA</w:t>
            </w:r>
          </w:p>
          <w:p w:rsidR="00B27ABB" w:rsidRDefault="00B27ABB">
            <w:pPr>
              <w:spacing w:after="0"/>
              <w:rPr>
                <w:sz w:val="20"/>
                <w:lang w:val="en-GB"/>
              </w:rPr>
            </w:pPr>
            <w:r>
              <w:rPr>
                <w:sz w:val="20"/>
                <w:lang w:val="en-GB"/>
              </w:rPr>
              <w:t>Australia</w:t>
            </w:r>
          </w:p>
        </w:tc>
        <w:tc>
          <w:tcPr>
            <w:tcW w:w="4111" w:type="dxa"/>
          </w:tcPr>
          <w:p w:rsidR="00B27ABB" w:rsidRDefault="00B27ABB" w:rsidP="00DD178D">
            <w:pPr>
              <w:spacing w:after="0"/>
              <w:rPr>
                <w:sz w:val="20"/>
                <w:lang w:val="pl-PL"/>
              </w:rPr>
            </w:pPr>
            <w:r>
              <w:rPr>
                <w:sz w:val="20"/>
                <w:lang w:val="pl-PL"/>
              </w:rPr>
              <w:t>Dr. Erik Thorvaldson</w:t>
            </w:r>
          </w:p>
        </w:tc>
        <w:tc>
          <w:tcPr>
            <w:tcW w:w="3685" w:type="dxa"/>
          </w:tcPr>
          <w:p w:rsidR="00B27ABB" w:rsidRDefault="001B388D" w:rsidP="00B27ABB">
            <w:pPr>
              <w:spacing w:after="0"/>
              <w:rPr>
                <w:sz w:val="20"/>
                <w:rtl/>
                <w:lang w:val="pl-PL" w:bidi="ar-SY"/>
              </w:rPr>
            </w:pPr>
            <w:r w:rsidRPr="009A1835">
              <w:rPr>
                <w:sz w:val="20"/>
                <w:lang w:val="pl-PL"/>
              </w:rPr>
              <w:t>Erik.Thorvaldson@measurement.gov.au</w:t>
            </w:r>
          </w:p>
          <w:p w:rsidR="001B388D" w:rsidRPr="009A1835" w:rsidRDefault="001B388D" w:rsidP="00B27ABB">
            <w:pPr>
              <w:spacing w:after="0"/>
              <w:rPr>
                <w:sz w:val="20"/>
                <w:rtl/>
                <w:lang w:bidi="ar-SY"/>
              </w:rPr>
            </w:pPr>
            <w:r>
              <w:rPr>
                <w:sz w:val="20"/>
                <w:lang w:bidi="ar-SY"/>
              </w:rPr>
              <w:t>+61284673565</w:t>
            </w:r>
          </w:p>
        </w:tc>
      </w:tr>
      <w:tr w:rsidR="002E52D5" w:rsidRPr="009B6EA2" w:rsidTr="0077092C">
        <w:tblPrEx>
          <w:tblCellMar>
            <w:top w:w="0" w:type="dxa"/>
            <w:bottom w:w="0" w:type="dxa"/>
          </w:tblCellMar>
        </w:tblPrEx>
        <w:tc>
          <w:tcPr>
            <w:tcW w:w="1276" w:type="dxa"/>
          </w:tcPr>
          <w:p w:rsidR="002E52D5" w:rsidRDefault="002E52D5">
            <w:pPr>
              <w:spacing w:after="0"/>
              <w:rPr>
                <w:sz w:val="20"/>
                <w:lang w:val="en-GB"/>
              </w:rPr>
            </w:pPr>
            <w:r>
              <w:rPr>
                <w:sz w:val="20"/>
                <w:lang w:val="en-GB"/>
              </w:rPr>
              <w:t>MSL</w:t>
            </w:r>
          </w:p>
          <w:p w:rsidR="002E52D5" w:rsidRDefault="002E52D5">
            <w:pPr>
              <w:spacing w:after="0"/>
              <w:rPr>
                <w:sz w:val="20"/>
                <w:lang w:val="en-GB"/>
              </w:rPr>
            </w:pPr>
            <w:r>
              <w:rPr>
                <w:sz w:val="20"/>
                <w:lang w:val="en-GB"/>
              </w:rPr>
              <w:t>New Zealand</w:t>
            </w:r>
          </w:p>
        </w:tc>
        <w:tc>
          <w:tcPr>
            <w:tcW w:w="4111" w:type="dxa"/>
          </w:tcPr>
          <w:p w:rsidR="002E52D5" w:rsidRDefault="002E52D5" w:rsidP="00DD178D">
            <w:pPr>
              <w:spacing w:after="0"/>
              <w:rPr>
                <w:sz w:val="20"/>
                <w:lang w:val="pl-PL"/>
              </w:rPr>
            </w:pPr>
            <w:r>
              <w:rPr>
                <w:sz w:val="20"/>
                <w:lang w:val="pl-PL"/>
              </w:rPr>
              <w:t>Dr. Yang Yenn Tan</w:t>
            </w:r>
          </w:p>
        </w:tc>
        <w:tc>
          <w:tcPr>
            <w:tcW w:w="3685" w:type="dxa"/>
          </w:tcPr>
          <w:p w:rsidR="002E52D5" w:rsidRPr="0077092C" w:rsidRDefault="002E52D5" w:rsidP="002E52D5">
            <w:pPr>
              <w:spacing w:after="0"/>
              <w:rPr>
                <w:sz w:val="20"/>
                <w:lang w:val="pl-PL"/>
              </w:rPr>
            </w:pPr>
            <w:r w:rsidRPr="0077092C">
              <w:rPr>
                <w:sz w:val="20"/>
                <w:lang w:val="pl-PL"/>
              </w:rPr>
              <w:t>YangYenn.Tan@measurement.govt.nz</w:t>
            </w:r>
          </w:p>
        </w:tc>
      </w:tr>
      <w:tr w:rsidR="00F17FF8" w:rsidRPr="009B6EA2" w:rsidTr="0077092C">
        <w:tblPrEx>
          <w:tblCellMar>
            <w:top w:w="0" w:type="dxa"/>
            <w:bottom w:w="0" w:type="dxa"/>
          </w:tblCellMar>
        </w:tblPrEx>
        <w:tc>
          <w:tcPr>
            <w:tcW w:w="1276" w:type="dxa"/>
          </w:tcPr>
          <w:p w:rsidR="00F17FF8" w:rsidRDefault="00F17FF8">
            <w:pPr>
              <w:spacing w:after="0"/>
              <w:rPr>
                <w:sz w:val="20"/>
                <w:lang w:val="en-GB"/>
              </w:rPr>
            </w:pPr>
            <w:r>
              <w:rPr>
                <w:sz w:val="20"/>
                <w:lang w:val="en-GB"/>
              </w:rPr>
              <w:t>SCL</w:t>
            </w:r>
          </w:p>
          <w:p w:rsidR="00F17FF8" w:rsidRDefault="00F17FF8">
            <w:pPr>
              <w:spacing w:after="0"/>
              <w:rPr>
                <w:sz w:val="20"/>
                <w:lang w:val="en-GB"/>
              </w:rPr>
            </w:pPr>
            <w:r>
              <w:rPr>
                <w:sz w:val="20"/>
                <w:lang w:val="en-GB"/>
              </w:rPr>
              <w:t>Hong Kong</w:t>
            </w:r>
          </w:p>
        </w:tc>
        <w:tc>
          <w:tcPr>
            <w:tcW w:w="4111" w:type="dxa"/>
          </w:tcPr>
          <w:p w:rsidR="00F17FF8" w:rsidRDefault="00F17FF8" w:rsidP="00DD178D">
            <w:pPr>
              <w:spacing w:after="0"/>
              <w:rPr>
                <w:sz w:val="20"/>
                <w:lang w:val="pl-PL"/>
              </w:rPr>
            </w:pPr>
            <w:r>
              <w:rPr>
                <w:sz w:val="20"/>
                <w:lang w:val="pl-PL"/>
              </w:rPr>
              <w:t>Mr. Darren LAW</w:t>
            </w:r>
          </w:p>
          <w:p w:rsidR="00F17FF8" w:rsidRDefault="00F17FF8" w:rsidP="00DD178D">
            <w:pPr>
              <w:spacing w:after="0"/>
              <w:rPr>
                <w:sz w:val="20"/>
                <w:lang w:val="pl-PL"/>
              </w:rPr>
            </w:pPr>
            <w:r>
              <w:rPr>
                <w:sz w:val="20"/>
                <w:lang w:val="pl-PL"/>
              </w:rPr>
              <w:t>Mr. Brenda LAM</w:t>
            </w:r>
          </w:p>
        </w:tc>
        <w:tc>
          <w:tcPr>
            <w:tcW w:w="3685" w:type="dxa"/>
          </w:tcPr>
          <w:p w:rsidR="00F17FF8" w:rsidRPr="00F17FF8" w:rsidRDefault="00F17FF8" w:rsidP="00F17FF8">
            <w:pPr>
              <w:spacing w:after="0"/>
              <w:rPr>
                <w:sz w:val="20"/>
                <w:lang w:val="pl-PL"/>
              </w:rPr>
            </w:pPr>
            <w:r w:rsidRPr="00F17FF8">
              <w:rPr>
                <w:sz w:val="20"/>
                <w:lang w:val="pl-PL"/>
              </w:rPr>
              <w:t>darren.law@itc.gov.hk</w:t>
            </w:r>
          </w:p>
          <w:p w:rsidR="00F17FF8" w:rsidRPr="009B6EA2" w:rsidRDefault="00F17FF8" w:rsidP="00F17FF8">
            <w:pPr>
              <w:spacing w:after="0"/>
              <w:rPr>
                <w:sz w:val="20"/>
                <w:lang w:val="pl-PL"/>
              </w:rPr>
            </w:pPr>
            <w:r w:rsidRPr="00F17FF8">
              <w:rPr>
                <w:sz w:val="20"/>
                <w:lang w:val="pl-PL"/>
              </w:rPr>
              <w:t>hslam@itc.gov.hk</w:t>
            </w:r>
          </w:p>
        </w:tc>
      </w:tr>
      <w:tr w:rsidR="00F45D5E" w:rsidRPr="009B6EA2" w:rsidTr="0077092C">
        <w:tblPrEx>
          <w:tblCellMar>
            <w:top w:w="0" w:type="dxa"/>
            <w:bottom w:w="0" w:type="dxa"/>
          </w:tblCellMar>
        </w:tblPrEx>
        <w:tc>
          <w:tcPr>
            <w:tcW w:w="1276" w:type="dxa"/>
          </w:tcPr>
          <w:p w:rsidR="00F45D5E" w:rsidRPr="00FB4620" w:rsidRDefault="00F45D5E">
            <w:pPr>
              <w:spacing w:after="0"/>
              <w:rPr>
                <w:color w:val="000000"/>
                <w:sz w:val="20"/>
                <w:lang w:val="en-GB"/>
              </w:rPr>
            </w:pPr>
            <w:r w:rsidRPr="00FB4620">
              <w:rPr>
                <w:color w:val="000000"/>
                <w:sz w:val="20"/>
                <w:lang w:val="en-GB"/>
              </w:rPr>
              <w:t>PTB</w:t>
            </w:r>
          </w:p>
          <w:p w:rsidR="00F45D5E" w:rsidRPr="00FB4620" w:rsidRDefault="00F45D5E">
            <w:pPr>
              <w:spacing w:after="0"/>
              <w:rPr>
                <w:color w:val="000000"/>
                <w:sz w:val="20"/>
                <w:lang w:val="en-GB"/>
              </w:rPr>
            </w:pPr>
            <w:r w:rsidRPr="00FB4620">
              <w:rPr>
                <w:color w:val="000000"/>
                <w:sz w:val="20"/>
                <w:lang w:val="en-GB"/>
              </w:rPr>
              <w:t>Germany</w:t>
            </w:r>
          </w:p>
        </w:tc>
        <w:tc>
          <w:tcPr>
            <w:tcW w:w="4111" w:type="dxa"/>
          </w:tcPr>
          <w:p w:rsidR="00F45D5E" w:rsidRPr="00FB4620" w:rsidRDefault="00F45D5E" w:rsidP="00DD178D">
            <w:pPr>
              <w:spacing w:after="0"/>
              <w:rPr>
                <w:color w:val="000000"/>
                <w:sz w:val="20"/>
                <w:lang w:val="pl-PL"/>
              </w:rPr>
            </w:pPr>
            <w:r w:rsidRPr="00FB4620">
              <w:rPr>
                <w:color w:val="000000"/>
                <w:sz w:val="20"/>
                <w:lang w:val="pl-PL"/>
              </w:rPr>
              <w:t>Dr. Stefan Kueck</w:t>
            </w:r>
          </w:p>
        </w:tc>
        <w:tc>
          <w:tcPr>
            <w:tcW w:w="3685" w:type="dxa"/>
          </w:tcPr>
          <w:p w:rsidR="00F45D5E" w:rsidRPr="00FB4620" w:rsidRDefault="008526A8" w:rsidP="00F17FF8">
            <w:pPr>
              <w:spacing w:after="0"/>
              <w:rPr>
                <w:color w:val="000000"/>
                <w:sz w:val="20"/>
                <w:lang w:val="pl-PL"/>
              </w:rPr>
            </w:pPr>
            <w:r w:rsidRPr="00FB4620">
              <w:rPr>
                <w:color w:val="000000"/>
                <w:sz w:val="20"/>
                <w:lang w:val="pl-PL"/>
              </w:rPr>
              <w:t>Stefan.Kueck@ptb.de</w:t>
            </w:r>
          </w:p>
          <w:p w:rsidR="002E52D5" w:rsidRPr="002E52D5" w:rsidRDefault="002E52D5" w:rsidP="002E52D5">
            <w:pPr>
              <w:spacing w:after="0"/>
              <w:rPr>
                <w:color w:val="000000"/>
                <w:sz w:val="20"/>
                <w:lang w:val="pl-PL"/>
              </w:rPr>
            </w:pPr>
            <w:r w:rsidRPr="002E52D5">
              <w:rPr>
                <w:color w:val="000000"/>
                <w:sz w:val="20"/>
                <w:lang w:val="pl-PL"/>
              </w:rPr>
              <w:t>Armin.Sperling@ptb.de</w:t>
            </w:r>
          </w:p>
          <w:p w:rsidR="008526A8" w:rsidRPr="00FB4620" w:rsidRDefault="002E52D5" w:rsidP="002E52D5">
            <w:pPr>
              <w:spacing w:after="0"/>
              <w:rPr>
                <w:color w:val="000000"/>
                <w:sz w:val="20"/>
                <w:lang w:val="pl-PL"/>
              </w:rPr>
            </w:pPr>
            <w:r w:rsidRPr="002E52D5">
              <w:rPr>
                <w:color w:val="000000"/>
                <w:sz w:val="20"/>
                <w:lang w:val="pl-PL"/>
              </w:rPr>
              <w:lastRenderedPageBreak/>
              <w:t>johannes.ledig@ptb.de</w:t>
            </w:r>
          </w:p>
        </w:tc>
      </w:tr>
    </w:tbl>
    <w:p w:rsidR="0023041B" w:rsidRDefault="0023041B">
      <w:pPr>
        <w:pStyle w:val="Heading2"/>
      </w:pPr>
      <w:r>
        <w:lastRenderedPageBreak/>
        <w:t>Schedule</w:t>
      </w:r>
    </w:p>
    <w:p w:rsidR="0023041B" w:rsidRDefault="000D4E4F" w:rsidP="00FB0103">
      <w:pPr>
        <w:tabs>
          <w:tab w:val="right" w:pos="9356"/>
        </w:tabs>
        <w:ind w:right="4"/>
        <w:rPr>
          <w:lang w:val="en-GB"/>
        </w:rPr>
      </w:pPr>
      <w:r w:rsidRPr="00387B94">
        <w:rPr>
          <w:lang w:val="en-GB" w:eastAsia="de-DE"/>
        </w:rPr>
        <w:t>The participating laboratories were asked to specify a preferred timetable slot for their own measure</w:t>
      </w:r>
      <w:r>
        <w:rPr>
          <w:lang w:val="en-GB" w:eastAsia="de-DE"/>
        </w:rPr>
        <w:t xml:space="preserve">ments of the </w:t>
      </w:r>
      <w:r w:rsidR="00517F18">
        <w:rPr>
          <w:lang w:val="en-GB" w:eastAsia="de-DE"/>
        </w:rPr>
        <w:t>luminance meter</w:t>
      </w:r>
      <w:r>
        <w:rPr>
          <w:lang w:val="en-GB" w:eastAsia="de-DE"/>
        </w:rPr>
        <w:t xml:space="preserve"> – </w:t>
      </w:r>
      <w:r w:rsidRPr="00387B94">
        <w:rPr>
          <w:lang w:val="en-GB" w:eastAsia="de-DE"/>
        </w:rPr>
        <w:t xml:space="preserve">the timetable given </w:t>
      </w:r>
      <w:r>
        <w:rPr>
          <w:lang w:val="en-GB" w:eastAsia="de-DE"/>
        </w:rPr>
        <w:t xml:space="preserve">in table 2 </w:t>
      </w:r>
      <w:r w:rsidRPr="00387B94">
        <w:rPr>
          <w:lang w:val="en-GB" w:eastAsia="de-DE"/>
        </w:rPr>
        <w:t>has been drawn up taking these preferences into account.</w:t>
      </w:r>
      <w:r>
        <w:rPr>
          <w:lang w:val="en-GB" w:eastAsia="de-DE"/>
        </w:rPr>
        <w:t xml:space="preserve"> </w:t>
      </w:r>
      <w:r w:rsidRPr="0091620F">
        <w:rPr>
          <w:lang w:val="en-GB" w:eastAsia="de-DE"/>
        </w:rPr>
        <w:t>Each laboratory has six weeks that include customs clearance, calibration and transportation</w:t>
      </w:r>
      <w:r>
        <w:rPr>
          <w:lang w:val="en-GB" w:eastAsia="de-DE"/>
        </w:rPr>
        <w:t xml:space="preserve"> </w:t>
      </w:r>
      <w:r w:rsidRPr="0091620F">
        <w:rPr>
          <w:lang w:val="en-GB" w:eastAsia="de-DE"/>
        </w:rPr>
        <w:t>to the following participant. With its confirmation to participate, each laboratory is obliged to</w:t>
      </w:r>
      <w:r>
        <w:rPr>
          <w:lang w:val="en-GB" w:eastAsia="de-DE"/>
        </w:rPr>
        <w:t xml:space="preserve"> </w:t>
      </w:r>
      <w:r w:rsidRPr="0091620F">
        <w:rPr>
          <w:lang w:val="en-GB" w:eastAsia="de-DE"/>
        </w:rPr>
        <w:t>perform the measurements in the allocated period and to allow enough time in advance for</w:t>
      </w:r>
      <w:r>
        <w:rPr>
          <w:lang w:val="en-GB" w:eastAsia="de-DE"/>
        </w:rPr>
        <w:t xml:space="preserve"> </w:t>
      </w:r>
      <w:r w:rsidRPr="0091620F">
        <w:rPr>
          <w:lang w:val="en-GB" w:eastAsia="de-DE"/>
        </w:rPr>
        <w:t>transportation so that the following participant receives them in time. If a laboratory has</w:t>
      </w:r>
      <w:r>
        <w:rPr>
          <w:lang w:val="en-GB" w:eastAsia="de-DE"/>
        </w:rPr>
        <w:t xml:space="preserve"> </w:t>
      </w:r>
      <w:r w:rsidRPr="0091620F">
        <w:rPr>
          <w:lang w:val="en-GB" w:eastAsia="de-DE"/>
        </w:rPr>
        <w:t>technical problems to perform the measurements or customs clearance takes too long, the</w:t>
      </w:r>
      <w:r>
        <w:rPr>
          <w:lang w:val="en-GB" w:eastAsia="de-DE"/>
        </w:rPr>
        <w:t xml:space="preserve"> </w:t>
      </w:r>
      <w:r w:rsidRPr="0091620F">
        <w:rPr>
          <w:lang w:val="en-GB" w:eastAsia="de-DE"/>
        </w:rPr>
        <w:t>laboratory has t</w:t>
      </w:r>
      <w:r>
        <w:rPr>
          <w:lang w:val="en-GB" w:eastAsia="de-DE"/>
        </w:rPr>
        <w:t>o contact the pilot laboratory</w:t>
      </w:r>
      <w:r w:rsidRPr="0091620F">
        <w:rPr>
          <w:lang w:val="en-GB" w:eastAsia="de-DE"/>
        </w:rPr>
        <w:t xml:space="preserve"> as soon as possible and, according to</w:t>
      </w:r>
      <w:r>
        <w:rPr>
          <w:lang w:val="en-GB" w:eastAsia="de-DE"/>
        </w:rPr>
        <w:t xml:space="preserve"> whatever it</w:t>
      </w:r>
      <w:r w:rsidRPr="0091620F">
        <w:rPr>
          <w:lang w:val="en-GB" w:eastAsia="de-DE"/>
        </w:rPr>
        <w:t xml:space="preserve"> decide</w:t>
      </w:r>
      <w:r>
        <w:rPr>
          <w:lang w:val="en-GB" w:eastAsia="de-DE"/>
        </w:rPr>
        <w:t>s</w:t>
      </w:r>
      <w:r w:rsidRPr="0091620F">
        <w:rPr>
          <w:lang w:val="en-GB" w:eastAsia="de-DE"/>
        </w:rPr>
        <w:t>, it might eventually be obliged to send the standards directly to the</w:t>
      </w:r>
      <w:r>
        <w:rPr>
          <w:lang w:val="en-GB" w:eastAsia="de-DE"/>
        </w:rPr>
        <w:t xml:space="preserve"> </w:t>
      </w:r>
      <w:r w:rsidRPr="0091620F">
        <w:rPr>
          <w:lang w:val="en-GB" w:eastAsia="de-DE"/>
        </w:rPr>
        <w:t>next participant before completing the measurements or even without doing any</w:t>
      </w:r>
      <w:r>
        <w:rPr>
          <w:lang w:val="en-GB" w:eastAsia="de-DE"/>
        </w:rPr>
        <w:t xml:space="preserve"> measurements</w:t>
      </w:r>
      <w:r w:rsidR="0023041B">
        <w:rPr>
          <w:lang w:val="en-GB"/>
        </w:rPr>
        <w:t>.</w:t>
      </w:r>
      <w:r w:rsidR="00543499">
        <w:rPr>
          <w:lang w:val="en-GB"/>
        </w:rPr>
        <w:t xml:space="preserve"> </w:t>
      </w:r>
    </w:p>
    <w:p w:rsidR="0023041B" w:rsidRDefault="0023041B">
      <w:pPr>
        <w:pStyle w:val="Caption"/>
        <w:keepNext/>
        <w:rPr>
          <w:b w:val="0"/>
          <w:bCs w:val="0"/>
          <w:lang w:val="en-GB"/>
        </w:rPr>
      </w:pPr>
      <w:r>
        <w:rPr>
          <w:lang w:val="en-GB"/>
        </w:rPr>
        <w:t xml:space="preserve">Table </w:t>
      </w:r>
      <w:r>
        <w:rPr>
          <w:lang w:val="en-GB"/>
        </w:rPr>
        <w:fldChar w:fldCharType="begin"/>
      </w:r>
      <w:r>
        <w:rPr>
          <w:lang w:val="en-GB"/>
        </w:rPr>
        <w:instrText xml:space="preserve"> SEQ Table \* ARABIC </w:instrText>
      </w:r>
      <w:r>
        <w:rPr>
          <w:lang w:val="en-GB"/>
        </w:rPr>
        <w:fldChar w:fldCharType="separate"/>
      </w:r>
      <w:r w:rsidR="00331CC5">
        <w:rPr>
          <w:noProof/>
          <w:lang w:val="en-GB"/>
        </w:rPr>
        <w:t>2</w:t>
      </w:r>
      <w:r>
        <w:rPr>
          <w:lang w:val="en-GB"/>
        </w:rPr>
        <w:fldChar w:fldCharType="end"/>
      </w:r>
      <w:r>
        <w:rPr>
          <w:lang w:val="en-GB"/>
        </w:rPr>
        <w:t xml:space="preserve">. </w:t>
      </w:r>
      <w:r>
        <w:rPr>
          <w:b w:val="0"/>
          <w:bCs w:val="0"/>
          <w:lang w:val="en-GB"/>
        </w:rPr>
        <w:t>Schedule of the comparison.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488"/>
        <w:gridCol w:w="3827"/>
        <w:gridCol w:w="3827"/>
      </w:tblGrid>
      <w:tr w:rsidR="007E5993" w:rsidTr="00404DEE">
        <w:tblPrEx>
          <w:tblCellMar>
            <w:top w:w="0" w:type="dxa"/>
            <w:bottom w:w="0" w:type="dxa"/>
          </w:tblCellMar>
        </w:tblPrEx>
        <w:trPr>
          <w:cantSplit/>
        </w:trPr>
        <w:tc>
          <w:tcPr>
            <w:tcW w:w="1488" w:type="dxa"/>
          </w:tcPr>
          <w:p w:rsidR="007E5993" w:rsidRDefault="007E5993" w:rsidP="00C100A7">
            <w:pPr>
              <w:tabs>
                <w:tab w:val="left" w:pos="567"/>
                <w:tab w:val="right" w:pos="9498"/>
              </w:tabs>
              <w:spacing w:before="60" w:after="60"/>
              <w:ind w:left="142"/>
              <w:rPr>
                <w:b/>
                <w:lang w:val="en-GB"/>
              </w:rPr>
            </w:pPr>
            <w:r>
              <w:rPr>
                <w:b/>
                <w:lang w:val="en-GB"/>
              </w:rPr>
              <w:t>RMO</w:t>
            </w:r>
          </w:p>
        </w:tc>
        <w:tc>
          <w:tcPr>
            <w:tcW w:w="3827" w:type="dxa"/>
          </w:tcPr>
          <w:p w:rsidR="007E5993" w:rsidRDefault="007E5993" w:rsidP="00C100A7">
            <w:pPr>
              <w:tabs>
                <w:tab w:val="right" w:pos="9498"/>
              </w:tabs>
              <w:spacing w:before="60" w:after="60"/>
              <w:rPr>
                <w:b/>
                <w:lang w:val="en-GB"/>
              </w:rPr>
            </w:pPr>
            <w:r>
              <w:rPr>
                <w:b/>
                <w:lang w:val="en-GB"/>
              </w:rPr>
              <w:t>Laboratory</w:t>
            </w:r>
          </w:p>
        </w:tc>
        <w:tc>
          <w:tcPr>
            <w:tcW w:w="3827" w:type="dxa"/>
          </w:tcPr>
          <w:p w:rsidR="007E5993" w:rsidRDefault="007E5993" w:rsidP="00C100A7">
            <w:pPr>
              <w:tabs>
                <w:tab w:val="right" w:pos="9498"/>
              </w:tabs>
              <w:spacing w:before="60" w:after="60"/>
              <w:jc w:val="left"/>
              <w:rPr>
                <w:b/>
                <w:lang w:val="en-GB"/>
              </w:rPr>
            </w:pPr>
            <w:r>
              <w:rPr>
                <w:b/>
                <w:lang w:val="en-GB"/>
              </w:rPr>
              <w:t>Date</w:t>
            </w:r>
          </w:p>
        </w:tc>
      </w:tr>
      <w:tr w:rsidR="007E5993" w:rsidTr="00404DEE">
        <w:tblPrEx>
          <w:tblCellMar>
            <w:top w:w="0" w:type="dxa"/>
            <w:bottom w:w="0" w:type="dxa"/>
          </w:tblCellMar>
        </w:tblPrEx>
        <w:trPr>
          <w:cantSplit/>
        </w:trPr>
        <w:tc>
          <w:tcPr>
            <w:tcW w:w="1488" w:type="dxa"/>
          </w:tcPr>
          <w:p w:rsidR="007E5993" w:rsidRDefault="007E5993" w:rsidP="00C100A7">
            <w:pPr>
              <w:tabs>
                <w:tab w:val="left" w:pos="567"/>
                <w:tab w:val="right" w:pos="9498"/>
              </w:tabs>
              <w:spacing w:before="100" w:beforeAutospacing="1" w:after="100" w:afterAutospacing="1"/>
              <w:rPr>
                <w:color w:val="000000"/>
                <w:lang w:val="en-GB"/>
              </w:rPr>
            </w:pPr>
            <w:r>
              <w:rPr>
                <w:color w:val="000000"/>
                <w:lang w:val="en-GB"/>
              </w:rPr>
              <w:t>GULFMET</w:t>
            </w:r>
          </w:p>
        </w:tc>
        <w:tc>
          <w:tcPr>
            <w:tcW w:w="3827" w:type="dxa"/>
          </w:tcPr>
          <w:p w:rsidR="007E5993" w:rsidRDefault="007E5993" w:rsidP="00C100A7">
            <w:pPr>
              <w:tabs>
                <w:tab w:val="left" w:pos="567"/>
                <w:tab w:val="right" w:pos="9498"/>
              </w:tabs>
              <w:spacing w:before="100" w:beforeAutospacing="1" w:after="100" w:afterAutospacing="1"/>
              <w:ind w:left="142"/>
              <w:rPr>
                <w:color w:val="000000"/>
                <w:lang w:val="en-GB"/>
              </w:rPr>
            </w:pPr>
            <w:r>
              <w:rPr>
                <w:color w:val="000000"/>
                <w:lang w:val="en-GB"/>
              </w:rPr>
              <w:t>SASO-NMCC (Pilot) First measurement</w:t>
            </w:r>
          </w:p>
        </w:tc>
        <w:tc>
          <w:tcPr>
            <w:tcW w:w="3827" w:type="dxa"/>
          </w:tcPr>
          <w:p w:rsidR="007E5993" w:rsidRPr="002715D0" w:rsidRDefault="00D16FEB" w:rsidP="008526A8">
            <w:pPr>
              <w:tabs>
                <w:tab w:val="right" w:pos="9498"/>
              </w:tabs>
              <w:spacing w:before="100" w:beforeAutospacing="1" w:after="100" w:afterAutospacing="1"/>
              <w:ind w:left="115"/>
              <w:rPr>
                <w:color w:val="000000"/>
                <w:lang w:val="en-GB"/>
              </w:rPr>
            </w:pPr>
            <w:r w:rsidRPr="002715D0">
              <w:rPr>
                <w:color w:val="000000"/>
                <w:lang w:val="en-GB"/>
              </w:rPr>
              <w:t>30</w:t>
            </w:r>
            <w:r w:rsidR="007E5993" w:rsidRPr="002715D0">
              <w:rPr>
                <w:color w:val="000000"/>
                <w:lang w:val="en-GB"/>
              </w:rPr>
              <w:t xml:space="preserve"> </w:t>
            </w:r>
            <w:r w:rsidR="008526A8" w:rsidRPr="002715D0">
              <w:rPr>
                <w:color w:val="000000"/>
                <w:lang w:val="en-GB"/>
              </w:rPr>
              <w:t>J</w:t>
            </w:r>
            <w:r w:rsidR="008526A8">
              <w:rPr>
                <w:color w:val="000000"/>
                <w:lang w:val="en-GB"/>
              </w:rPr>
              <w:t>une</w:t>
            </w:r>
            <w:r w:rsidR="008526A8" w:rsidRPr="002715D0">
              <w:rPr>
                <w:color w:val="000000"/>
                <w:lang w:val="en-GB"/>
              </w:rPr>
              <w:t xml:space="preserve"> </w:t>
            </w:r>
            <w:r w:rsidR="007E5993" w:rsidRPr="002715D0">
              <w:rPr>
                <w:color w:val="000000"/>
                <w:lang w:val="en-GB"/>
              </w:rPr>
              <w:t>202</w:t>
            </w:r>
            <w:r w:rsidRPr="002715D0">
              <w:rPr>
                <w:color w:val="000000"/>
                <w:lang w:val="en-GB"/>
              </w:rPr>
              <w:t>5</w:t>
            </w:r>
            <w:r w:rsidR="008526A8">
              <w:rPr>
                <w:color w:val="000000"/>
                <w:lang w:val="en-GB"/>
              </w:rPr>
              <w:t xml:space="preserve"> + 3 months</w:t>
            </w:r>
          </w:p>
        </w:tc>
      </w:tr>
      <w:tr w:rsidR="007E5993" w:rsidTr="00404DEE">
        <w:tblPrEx>
          <w:tblCellMar>
            <w:top w:w="0" w:type="dxa"/>
            <w:bottom w:w="0" w:type="dxa"/>
          </w:tblCellMar>
        </w:tblPrEx>
        <w:trPr>
          <w:cantSplit/>
        </w:trPr>
        <w:tc>
          <w:tcPr>
            <w:tcW w:w="1488" w:type="dxa"/>
          </w:tcPr>
          <w:p w:rsidR="007E5993" w:rsidRDefault="00D16FEB" w:rsidP="00C100A7">
            <w:pPr>
              <w:tabs>
                <w:tab w:val="left" w:pos="567"/>
                <w:tab w:val="right" w:pos="9498"/>
              </w:tabs>
              <w:spacing w:before="100" w:beforeAutospacing="1" w:after="100" w:afterAutospacing="1"/>
              <w:rPr>
                <w:color w:val="000000"/>
                <w:lang w:val="en-GB"/>
              </w:rPr>
            </w:pPr>
            <w:r>
              <w:rPr>
                <w:color w:val="000000"/>
                <w:lang w:val="en-GB"/>
              </w:rPr>
              <w:t>EURAMET</w:t>
            </w:r>
          </w:p>
        </w:tc>
        <w:tc>
          <w:tcPr>
            <w:tcW w:w="3827" w:type="dxa"/>
          </w:tcPr>
          <w:p w:rsidR="007E5993" w:rsidRDefault="00D16FEB" w:rsidP="00C100A7">
            <w:pPr>
              <w:tabs>
                <w:tab w:val="left" w:pos="567"/>
                <w:tab w:val="right" w:pos="9498"/>
              </w:tabs>
              <w:spacing w:before="100" w:beforeAutospacing="1" w:after="100" w:afterAutospacing="1"/>
              <w:ind w:left="142"/>
              <w:rPr>
                <w:color w:val="000000"/>
                <w:lang w:val="en-GB"/>
              </w:rPr>
            </w:pPr>
            <w:r>
              <w:rPr>
                <w:color w:val="000000"/>
                <w:lang w:val="en-GB"/>
              </w:rPr>
              <w:t>BEV, Austria</w:t>
            </w:r>
          </w:p>
        </w:tc>
        <w:tc>
          <w:tcPr>
            <w:tcW w:w="3827" w:type="dxa"/>
          </w:tcPr>
          <w:p w:rsidR="007E5993" w:rsidRPr="002715D0" w:rsidRDefault="008526A8" w:rsidP="00C100A7">
            <w:pPr>
              <w:tabs>
                <w:tab w:val="right" w:pos="9498"/>
              </w:tabs>
              <w:spacing w:before="100" w:beforeAutospacing="1" w:after="100" w:afterAutospacing="1"/>
              <w:ind w:left="115"/>
              <w:rPr>
                <w:color w:val="000000"/>
                <w:lang w:val="en-GB"/>
              </w:rPr>
            </w:pPr>
            <w:r>
              <w:rPr>
                <w:color w:val="000000"/>
                <w:lang w:val="en-GB"/>
              </w:rPr>
              <w:t xml:space="preserve">30 August 2025 + 2 months </w:t>
            </w:r>
          </w:p>
        </w:tc>
      </w:tr>
      <w:tr w:rsidR="006C492F" w:rsidTr="00404DEE">
        <w:tblPrEx>
          <w:tblCellMar>
            <w:top w:w="0" w:type="dxa"/>
            <w:bottom w:w="0" w:type="dxa"/>
          </w:tblCellMar>
        </w:tblPrEx>
        <w:trPr>
          <w:cantSplit/>
        </w:trPr>
        <w:tc>
          <w:tcPr>
            <w:tcW w:w="1488" w:type="dxa"/>
          </w:tcPr>
          <w:p w:rsidR="006C492F" w:rsidRDefault="006C492F" w:rsidP="006C492F">
            <w:pPr>
              <w:tabs>
                <w:tab w:val="left" w:pos="567"/>
                <w:tab w:val="right" w:pos="9498"/>
              </w:tabs>
              <w:spacing w:before="100" w:beforeAutospacing="1" w:after="100" w:afterAutospacing="1"/>
              <w:rPr>
                <w:color w:val="000000"/>
                <w:lang w:val="en-GB"/>
              </w:rPr>
            </w:pPr>
            <w:r>
              <w:rPr>
                <w:color w:val="000000"/>
                <w:lang w:val="en-GB"/>
              </w:rPr>
              <w:t>EURAMET</w:t>
            </w:r>
          </w:p>
        </w:tc>
        <w:tc>
          <w:tcPr>
            <w:tcW w:w="3827" w:type="dxa"/>
          </w:tcPr>
          <w:p w:rsidR="006C492F" w:rsidRDefault="006C492F" w:rsidP="006C492F">
            <w:pPr>
              <w:tabs>
                <w:tab w:val="left" w:pos="567"/>
                <w:tab w:val="right" w:pos="9498"/>
              </w:tabs>
              <w:spacing w:before="100" w:beforeAutospacing="1" w:after="100" w:afterAutospacing="1"/>
              <w:ind w:left="142"/>
              <w:rPr>
                <w:color w:val="000000"/>
                <w:lang w:val="en-GB"/>
              </w:rPr>
            </w:pPr>
            <w:r>
              <w:rPr>
                <w:color w:val="000000"/>
                <w:lang w:val="en-GB"/>
              </w:rPr>
              <w:t>GUM, Poland</w:t>
            </w:r>
          </w:p>
        </w:tc>
        <w:tc>
          <w:tcPr>
            <w:tcW w:w="3827" w:type="dxa"/>
          </w:tcPr>
          <w:p w:rsidR="006C492F" w:rsidRPr="002715D0" w:rsidDel="006C492F" w:rsidRDefault="008526A8" w:rsidP="006C492F">
            <w:pPr>
              <w:tabs>
                <w:tab w:val="right" w:pos="9498"/>
              </w:tabs>
              <w:spacing w:before="100" w:beforeAutospacing="1" w:after="100" w:afterAutospacing="1"/>
              <w:ind w:left="115"/>
              <w:rPr>
                <w:color w:val="000000"/>
                <w:lang w:val="en-GB"/>
              </w:rPr>
            </w:pPr>
            <w:r>
              <w:rPr>
                <w:color w:val="000000"/>
                <w:lang w:val="en-GB"/>
              </w:rPr>
              <w:t>30 Jan</w:t>
            </w:r>
            <w:r w:rsidR="00B71763">
              <w:rPr>
                <w:color w:val="000000"/>
                <w:lang w:val="en-GB"/>
              </w:rPr>
              <w:t>uary</w:t>
            </w:r>
            <w:r w:rsidR="006C492F" w:rsidRPr="002715D0">
              <w:rPr>
                <w:color w:val="000000"/>
                <w:lang w:val="en-GB"/>
              </w:rPr>
              <w:t xml:space="preserve"> 202</w:t>
            </w:r>
            <w:r>
              <w:rPr>
                <w:color w:val="000000"/>
                <w:lang w:val="en-GB"/>
              </w:rPr>
              <w:t>6 + 2 months</w:t>
            </w:r>
          </w:p>
        </w:tc>
      </w:tr>
      <w:tr w:rsidR="006C492F" w:rsidTr="00404DEE">
        <w:tblPrEx>
          <w:tblCellMar>
            <w:top w:w="0" w:type="dxa"/>
            <w:bottom w:w="0" w:type="dxa"/>
          </w:tblCellMar>
        </w:tblPrEx>
        <w:trPr>
          <w:cantSplit/>
        </w:trPr>
        <w:tc>
          <w:tcPr>
            <w:tcW w:w="1488" w:type="dxa"/>
          </w:tcPr>
          <w:p w:rsidR="006C492F" w:rsidRDefault="006C492F" w:rsidP="006C492F">
            <w:pPr>
              <w:tabs>
                <w:tab w:val="left" w:pos="567"/>
                <w:tab w:val="right" w:pos="9498"/>
              </w:tabs>
              <w:spacing w:before="100" w:beforeAutospacing="1" w:after="100" w:afterAutospacing="1"/>
              <w:rPr>
                <w:color w:val="000000"/>
                <w:lang w:val="en-GB"/>
              </w:rPr>
            </w:pPr>
            <w:r>
              <w:rPr>
                <w:color w:val="000000"/>
                <w:lang w:val="en-GB"/>
              </w:rPr>
              <w:t>COOMET</w:t>
            </w:r>
          </w:p>
        </w:tc>
        <w:tc>
          <w:tcPr>
            <w:tcW w:w="3827" w:type="dxa"/>
          </w:tcPr>
          <w:p w:rsidR="006C492F" w:rsidRDefault="006C492F" w:rsidP="006C492F">
            <w:pPr>
              <w:tabs>
                <w:tab w:val="left" w:pos="567"/>
                <w:tab w:val="right" w:pos="9498"/>
              </w:tabs>
              <w:spacing w:before="100" w:beforeAutospacing="1" w:after="100" w:afterAutospacing="1"/>
              <w:ind w:left="142"/>
              <w:rPr>
                <w:color w:val="000000"/>
                <w:lang w:val="en-GB"/>
              </w:rPr>
            </w:pPr>
            <w:r>
              <w:rPr>
                <w:color w:val="000000"/>
                <w:lang w:val="en-GB"/>
              </w:rPr>
              <w:t>UzNIM, Uzbekistan</w:t>
            </w:r>
          </w:p>
        </w:tc>
        <w:tc>
          <w:tcPr>
            <w:tcW w:w="3827" w:type="dxa"/>
          </w:tcPr>
          <w:p w:rsidR="006C492F" w:rsidRPr="002715D0" w:rsidRDefault="006C492F" w:rsidP="00FB0103">
            <w:pPr>
              <w:tabs>
                <w:tab w:val="right" w:pos="9498"/>
              </w:tabs>
              <w:spacing w:before="100" w:beforeAutospacing="1" w:after="100" w:afterAutospacing="1"/>
              <w:ind w:left="115"/>
              <w:rPr>
                <w:color w:val="000000"/>
                <w:lang w:val="en-GB"/>
              </w:rPr>
            </w:pPr>
            <w:r w:rsidRPr="002715D0">
              <w:rPr>
                <w:color w:val="000000"/>
                <w:lang w:val="en-GB"/>
              </w:rPr>
              <w:t xml:space="preserve">30 </w:t>
            </w:r>
            <w:r w:rsidR="008526A8">
              <w:rPr>
                <w:color w:val="000000"/>
                <w:lang w:val="en-GB"/>
              </w:rPr>
              <w:t>March</w:t>
            </w:r>
            <w:r w:rsidRPr="002715D0">
              <w:rPr>
                <w:color w:val="000000"/>
                <w:lang w:val="en-GB"/>
              </w:rPr>
              <w:t xml:space="preserve"> 202</w:t>
            </w:r>
            <w:r w:rsidR="008526A8">
              <w:rPr>
                <w:color w:val="000000"/>
                <w:lang w:val="en-GB"/>
              </w:rPr>
              <w:t>6 + 2 months</w:t>
            </w:r>
          </w:p>
        </w:tc>
      </w:tr>
      <w:tr w:rsidR="006C492F" w:rsidTr="00404DEE">
        <w:tblPrEx>
          <w:tblCellMar>
            <w:top w:w="0" w:type="dxa"/>
            <w:bottom w:w="0" w:type="dxa"/>
          </w:tblCellMar>
        </w:tblPrEx>
        <w:trPr>
          <w:cantSplit/>
        </w:trPr>
        <w:tc>
          <w:tcPr>
            <w:tcW w:w="1488" w:type="dxa"/>
          </w:tcPr>
          <w:p w:rsidR="006C492F" w:rsidRDefault="006C492F" w:rsidP="006C492F">
            <w:pPr>
              <w:tabs>
                <w:tab w:val="left" w:pos="567"/>
                <w:tab w:val="right" w:pos="9498"/>
              </w:tabs>
              <w:spacing w:before="100" w:beforeAutospacing="1" w:after="100" w:afterAutospacing="1"/>
              <w:rPr>
                <w:color w:val="000000"/>
                <w:lang w:val="en-GB"/>
              </w:rPr>
            </w:pPr>
            <w:r>
              <w:rPr>
                <w:color w:val="000000"/>
                <w:lang w:val="en-GB"/>
              </w:rPr>
              <w:t>APMP</w:t>
            </w:r>
          </w:p>
        </w:tc>
        <w:tc>
          <w:tcPr>
            <w:tcW w:w="3827" w:type="dxa"/>
          </w:tcPr>
          <w:p w:rsidR="006C492F" w:rsidRDefault="006C492F" w:rsidP="006C492F">
            <w:pPr>
              <w:tabs>
                <w:tab w:val="left" w:pos="567"/>
                <w:tab w:val="right" w:pos="9498"/>
              </w:tabs>
              <w:spacing w:before="100" w:beforeAutospacing="1" w:after="100" w:afterAutospacing="1"/>
              <w:ind w:left="142"/>
              <w:rPr>
                <w:color w:val="000000"/>
                <w:lang w:val="en-GB"/>
              </w:rPr>
            </w:pPr>
            <w:r>
              <w:rPr>
                <w:color w:val="000000"/>
                <w:lang w:val="en-GB"/>
              </w:rPr>
              <w:t xml:space="preserve">NIMT, Thailand </w:t>
            </w:r>
          </w:p>
        </w:tc>
        <w:tc>
          <w:tcPr>
            <w:tcW w:w="3827" w:type="dxa"/>
          </w:tcPr>
          <w:p w:rsidR="006C492F" w:rsidRPr="002715D0" w:rsidRDefault="006C492F" w:rsidP="00FB0103">
            <w:pPr>
              <w:tabs>
                <w:tab w:val="left" w:pos="567"/>
                <w:tab w:val="right" w:pos="9498"/>
              </w:tabs>
              <w:spacing w:before="100" w:beforeAutospacing="1" w:after="100" w:afterAutospacing="1"/>
              <w:ind w:left="115"/>
              <w:rPr>
                <w:color w:val="000000"/>
                <w:lang w:val="en-GB"/>
              </w:rPr>
            </w:pPr>
            <w:r w:rsidRPr="002715D0">
              <w:rPr>
                <w:color w:val="000000"/>
                <w:lang w:val="en-GB"/>
              </w:rPr>
              <w:t xml:space="preserve">30 </w:t>
            </w:r>
            <w:r w:rsidR="008526A8">
              <w:rPr>
                <w:color w:val="000000"/>
                <w:lang w:val="en-GB"/>
              </w:rPr>
              <w:t xml:space="preserve">May </w:t>
            </w:r>
            <w:r w:rsidRPr="002715D0">
              <w:rPr>
                <w:color w:val="000000"/>
                <w:lang w:val="en-GB"/>
              </w:rPr>
              <w:t>202</w:t>
            </w:r>
            <w:r w:rsidR="008526A8">
              <w:rPr>
                <w:color w:val="000000"/>
                <w:lang w:val="en-GB"/>
              </w:rPr>
              <w:t>6 + 2 months</w:t>
            </w:r>
          </w:p>
        </w:tc>
      </w:tr>
      <w:tr w:rsidR="007D1766" w:rsidTr="00404DEE">
        <w:tblPrEx>
          <w:tblCellMar>
            <w:top w:w="0" w:type="dxa"/>
            <w:bottom w:w="0" w:type="dxa"/>
          </w:tblCellMar>
        </w:tblPrEx>
        <w:trPr>
          <w:cantSplit/>
        </w:trPr>
        <w:tc>
          <w:tcPr>
            <w:tcW w:w="1488" w:type="dxa"/>
          </w:tcPr>
          <w:p w:rsidR="007D1766" w:rsidRDefault="007D1766" w:rsidP="006C492F">
            <w:pPr>
              <w:tabs>
                <w:tab w:val="left" w:pos="567"/>
                <w:tab w:val="right" w:pos="9498"/>
              </w:tabs>
              <w:spacing w:before="100" w:beforeAutospacing="1" w:after="100" w:afterAutospacing="1"/>
              <w:rPr>
                <w:color w:val="000000"/>
                <w:lang w:val="en-GB"/>
              </w:rPr>
            </w:pPr>
            <w:r>
              <w:rPr>
                <w:color w:val="000000"/>
                <w:lang w:val="en-GB"/>
              </w:rPr>
              <w:t>APMP</w:t>
            </w:r>
          </w:p>
        </w:tc>
        <w:tc>
          <w:tcPr>
            <w:tcW w:w="3827" w:type="dxa"/>
          </w:tcPr>
          <w:p w:rsidR="007D1766" w:rsidRDefault="007D1766" w:rsidP="006C492F">
            <w:pPr>
              <w:tabs>
                <w:tab w:val="left" w:pos="567"/>
                <w:tab w:val="right" w:pos="9498"/>
              </w:tabs>
              <w:spacing w:before="100" w:beforeAutospacing="1" w:after="100" w:afterAutospacing="1"/>
              <w:ind w:left="142"/>
              <w:rPr>
                <w:color w:val="000000"/>
                <w:lang w:val="en-GB"/>
              </w:rPr>
            </w:pPr>
            <w:r>
              <w:rPr>
                <w:color w:val="000000"/>
                <w:lang w:val="en-GB"/>
              </w:rPr>
              <w:t>CSIR-NPLI, India</w:t>
            </w:r>
          </w:p>
        </w:tc>
        <w:tc>
          <w:tcPr>
            <w:tcW w:w="3827" w:type="dxa"/>
          </w:tcPr>
          <w:p w:rsidR="007D1766" w:rsidRPr="002715D0" w:rsidRDefault="008526A8" w:rsidP="00FB0103">
            <w:pPr>
              <w:tabs>
                <w:tab w:val="left" w:pos="567"/>
                <w:tab w:val="right" w:pos="9498"/>
              </w:tabs>
              <w:spacing w:before="100" w:beforeAutospacing="1" w:after="100" w:afterAutospacing="1"/>
              <w:ind w:left="115"/>
              <w:rPr>
                <w:color w:val="000000"/>
                <w:lang w:val="en-GB"/>
              </w:rPr>
            </w:pPr>
            <w:r>
              <w:rPr>
                <w:color w:val="000000"/>
                <w:lang w:val="en-GB"/>
              </w:rPr>
              <w:t>30 June 2026 + 2 months</w:t>
            </w:r>
          </w:p>
        </w:tc>
      </w:tr>
      <w:tr w:rsidR="007D1766" w:rsidTr="00404DEE">
        <w:tblPrEx>
          <w:tblCellMar>
            <w:top w:w="0" w:type="dxa"/>
            <w:bottom w:w="0" w:type="dxa"/>
          </w:tblCellMar>
        </w:tblPrEx>
        <w:trPr>
          <w:cantSplit/>
        </w:trPr>
        <w:tc>
          <w:tcPr>
            <w:tcW w:w="1488" w:type="dxa"/>
          </w:tcPr>
          <w:p w:rsidR="007D1766" w:rsidRDefault="007D1766" w:rsidP="006C492F">
            <w:pPr>
              <w:tabs>
                <w:tab w:val="left" w:pos="567"/>
                <w:tab w:val="right" w:pos="9498"/>
              </w:tabs>
              <w:spacing w:before="100" w:beforeAutospacing="1" w:after="100" w:afterAutospacing="1"/>
              <w:rPr>
                <w:color w:val="000000"/>
                <w:lang w:val="en-GB"/>
              </w:rPr>
            </w:pPr>
            <w:r>
              <w:rPr>
                <w:color w:val="000000"/>
                <w:lang w:val="en-GB"/>
              </w:rPr>
              <w:t>APMP</w:t>
            </w:r>
          </w:p>
        </w:tc>
        <w:tc>
          <w:tcPr>
            <w:tcW w:w="3827" w:type="dxa"/>
          </w:tcPr>
          <w:p w:rsidR="007D1766" w:rsidRDefault="007D1766" w:rsidP="006C492F">
            <w:pPr>
              <w:tabs>
                <w:tab w:val="left" w:pos="567"/>
                <w:tab w:val="right" w:pos="9498"/>
              </w:tabs>
              <w:spacing w:before="100" w:beforeAutospacing="1" w:after="100" w:afterAutospacing="1"/>
              <w:ind w:left="142"/>
              <w:rPr>
                <w:color w:val="000000"/>
                <w:lang w:val="en-GB"/>
              </w:rPr>
            </w:pPr>
            <w:r>
              <w:rPr>
                <w:color w:val="000000"/>
                <w:lang w:val="en-GB"/>
              </w:rPr>
              <w:t>NMIA, Australia</w:t>
            </w:r>
          </w:p>
        </w:tc>
        <w:tc>
          <w:tcPr>
            <w:tcW w:w="3827" w:type="dxa"/>
          </w:tcPr>
          <w:p w:rsidR="007D1766" w:rsidRPr="002715D0" w:rsidRDefault="008526A8" w:rsidP="00FB0103">
            <w:pPr>
              <w:tabs>
                <w:tab w:val="left" w:pos="567"/>
                <w:tab w:val="right" w:pos="9498"/>
              </w:tabs>
              <w:spacing w:before="100" w:beforeAutospacing="1" w:after="100" w:afterAutospacing="1"/>
              <w:ind w:left="115"/>
              <w:rPr>
                <w:color w:val="000000"/>
                <w:lang w:val="en-GB"/>
              </w:rPr>
            </w:pPr>
            <w:r>
              <w:rPr>
                <w:color w:val="000000"/>
                <w:lang w:val="en-GB"/>
              </w:rPr>
              <w:t>30 August 2026 + 2 months</w:t>
            </w:r>
          </w:p>
        </w:tc>
      </w:tr>
      <w:tr w:rsidR="00B71763" w:rsidTr="00404DEE">
        <w:tblPrEx>
          <w:tblCellMar>
            <w:top w:w="0" w:type="dxa"/>
            <w:bottom w:w="0" w:type="dxa"/>
          </w:tblCellMar>
        </w:tblPrEx>
        <w:trPr>
          <w:cantSplit/>
        </w:trPr>
        <w:tc>
          <w:tcPr>
            <w:tcW w:w="1488" w:type="dxa"/>
          </w:tcPr>
          <w:p w:rsidR="00B71763" w:rsidRDefault="00B71763" w:rsidP="00B71763">
            <w:pPr>
              <w:tabs>
                <w:tab w:val="left" w:pos="567"/>
                <w:tab w:val="right" w:pos="9498"/>
              </w:tabs>
              <w:spacing w:before="100" w:beforeAutospacing="1" w:after="100" w:afterAutospacing="1"/>
              <w:rPr>
                <w:color w:val="000000"/>
                <w:lang w:val="en-GB"/>
              </w:rPr>
            </w:pPr>
            <w:r>
              <w:rPr>
                <w:color w:val="000000"/>
                <w:lang w:val="en-GB"/>
              </w:rPr>
              <w:t>APMP</w:t>
            </w:r>
          </w:p>
        </w:tc>
        <w:tc>
          <w:tcPr>
            <w:tcW w:w="3827" w:type="dxa"/>
          </w:tcPr>
          <w:p w:rsidR="00B71763" w:rsidRDefault="00B71763" w:rsidP="00B71763">
            <w:pPr>
              <w:tabs>
                <w:tab w:val="left" w:pos="567"/>
                <w:tab w:val="right" w:pos="9498"/>
              </w:tabs>
              <w:spacing w:before="100" w:beforeAutospacing="1" w:after="100" w:afterAutospacing="1"/>
              <w:ind w:left="142"/>
              <w:rPr>
                <w:color w:val="000000"/>
                <w:lang w:val="en-GB"/>
              </w:rPr>
            </w:pPr>
            <w:r>
              <w:rPr>
                <w:color w:val="000000"/>
                <w:lang w:val="en-GB"/>
              </w:rPr>
              <w:t>MSL, New Zealand</w:t>
            </w:r>
          </w:p>
        </w:tc>
        <w:tc>
          <w:tcPr>
            <w:tcW w:w="3827" w:type="dxa"/>
          </w:tcPr>
          <w:p w:rsidR="00B71763" w:rsidRDefault="00B71763" w:rsidP="00B71763">
            <w:pPr>
              <w:tabs>
                <w:tab w:val="left" w:pos="567"/>
                <w:tab w:val="right" w:pos="9498"/>
              </w:tabs>
              <w:spacing w:before="100" w:beforeAutospacing="1" w:after="100" w:afterAutospacing="1"/>
              <w:ind w:left="115"/>
              <w:rPr>
                <w:color w:val="000000"/>
                <w:lang w:val="en-GB"/>
              </w:rPr>
            </w:pPr>
            <w:r w:rsidRPr="00FB4620">
              <w:rPr>
                <w:color w:val="000000"/>
                <w:lang w:val="en-GB"/>
              </w:rPr>
              <w:t>30 October 2026 + 2 months</w:t>
            </w:r>
          </w:p>
        </w:tc>
      </w:tr>
      <w:tr w:rsidR="00B71763" w:rsidTr="00404DEE">
        <w:tblPrEx>
          <w:tblCellMar>
            <w:top w:w="0" w:type="dxa"/>
            <w:bottom w:w="0" w:type="dxa"/>
          </w:tblCellMar>
        </w:tblPrEx>
        <w:trPr>
          <w:cantSplit/>
        </w:trPr>
        <w:tc>
          <w:tcPr>
            <w:tcW w:w="1488" w:type="dxa"/>
          </w:tcPr>
          <w:p w:rsidR="00B71763" w:rsidRPr="00FB4620" w:rsidRDefault="00B71763" w:rsidP="00B71763">
            <w:pPr>
              <w:tabs>
                <w:tab w:val="left" w:pos="567"/>
                <w:tab w:val="right" w:pos="9498"/>
              </w:tabs>
              <w:spacing w:before="100" w:beforeAutospacing="1" w:after="100" w:afterAutospacing="1"/>
              <w:rPr>
                <w:color w:val="000000"/>
                <w:lang w:val="en-GB"/>
              </w:rPr>
            </w:pPr>
            <w:r w:rsidRPr="00FB4620">
              <w:rPr>
                <w:color w:val="000000"/>
                <w:lang w:val="en-GB"/>
              </w:rPr>
              <w:t>APMP</w:t>
            </w:r>
          </w:p>
        </w:tc>
        <w:tc>
          <w:tcPr>
            <w:tcW w:w="3827" w:type="dxa"/>
          </w:tcPr>
          <w:p w:rsidR="00B71763" w:rsidRPr="00FB4620" w:rsidRDefault="00B71763" w:rsidP="00B71763">
            <w:pPr>
              <w:tabs>
                <w:tab w:val="left" w:pos="567"/>
                <w:tab w:val="right" w:pos="9498"/>
              </w:tabs>
              <w:spacing w:before="100" w:beforeAutospacing="1" w:after="100" w:afterAutospacing="1"/>
              <w:ind w:left="142"/>
              <w:rPr>
                <w:color w:val="000000"/>
                <w:lang w:val="en-GB"/>
              </w:rPr>
            </w:pPr>
            <w:r w:rsidRPr="00FB4620">
              <w:rPr>
                <w:color w:val="000000"/>
                <w:lang w:val="en-GB"/>
              </w:rPr>
              <w:t>SCL, Hong Kong</w:t>
            </w:r>
          </w:p>
        </w:tc>
        <w:tc>
          <w:tcPr>
            <w:tcW w:w="3827" w:type="dxa"/>
          </w:tcPr>
          <w:p w:rsidR="00B71763" w:rsidRPr="00FB4620" w:rsidRDefault="00B71763" w:rsidP="00B71763">
            <w:pPr>
              <w:tabs>
                <w:tab w:val="left" w:pos="567"/>
                <w:tab w:val="right" w:pos="9498"/>
              </w:tabs>
              <w:spacing w:before="100" w:beforeAutospacing="1" w:after="100" w:afterAutospacing="1"/>
              <w:ind w:left="115"/>
              <w:rPr>
                <w:color w:val="000000"/>
                <w:lang w:val="en-GB"/>
              </w:rPr>
            </w:pPr>
            <w:r w:rsidRPr="00FB4620">
              <w:rPr>
                <w:color w:val="000000"/>
                <w:lang w:val="en-GB"/>
              </w:rPr>
              <w:t>30 December 2026 + 2 months</w:t>
            </w:r>
          </w:p>
        </w:tc>
      </w:tr>
      <w:tr w:rsidR="00B71763" w:rsidTr="00404DEE">
        <w:tblPrEx>
          <w:tblCellMar>
            <w:top w:w="0" w:type="dxa"/>
            <w:bottom w:w="0" w:type="dxa"/>
          </w:tblCellMar>
        </w:tblPrEx>
        <w:trPr>
          <w:cantSplit/>
        </w:trPr>
        <w:tc>
          <w:tcPr>
            <w:tcW w:w="1488" w:type="dxa"/>
          </w:tcPr>
          <w:p w:rsidR="00B71763" w:rsidRPr="00FB4620" w:rsidRDefault="00B71763" w:rsidP="00B71763">
            <w:pPr>
              <w:tabs>
                <w:tab w:val="left" w:pos="567"/>
                <w:tab w:val="right" w:pos="9498"/>
              </w:tabs>
              <w:spacing w:before="100" w:beforeAutospacing="1" w:after="100" w:afterAutospacing="1"/>
              <w:rPr>
                <w:color w:val="000000"/>
                <w:lang w:val="en-GB"/>
              </w:rPr>
            </w:pPr>
            <w:r w:rsidRPr="00FB4620">
              <w:rPr>
                <w:color w:val="000000"/>
                <w:lang w:val="en-GB"/>
              </w:rPr>
              <w:t>EURAMET</w:t>
            </w:r>
          </w:p>
        </w:tc>
        <w:tc>
          <w:tcPr>
            <w:tcW w:w="3827" w:type="dxa"/>
          </w:tcPr>
          <w:p w:rsidR="00B71763" w:rsidRPr="00FB4620" w:rsidRDefault="00B71763" w:rsidP="00B71763">
            <w:pPr>
              <w:tabs>
                <w:tab w:val="left" w:pos="567"/>
                <w:tab w:val="right" w:pos="9498"/>
              </w:tabs>
              <w:spacing w:before="100" w:beforeAutospacing="1" w:after="100" w:afterAutospacing="1"/>
              <w:ind w:left="142"/>
              <w:rPr>
                <w:color w:val="000000"/>
                <w:lang w:val="en-GB"/>
              </w:rPr>
            </w:pPr>
            <w:r w:rsidRPr="00FB4620">
              <w:rPr>
                <w:color w:val="000000"/>
                <w:lang w:val="en-GB"/>
              </w:rPr>
              <w:t>PTB, Germany</w:t>
            </w:r>
          </w:p>
        </w:tc>
        <w:tc>
          <w:tcPr>
            <w:tcW w:w="3827" w:type="dxa"/>
          </w:tcPr>
          <w:p w:rsidR="00B71763" w:rsidRPr="00FB4620" w:rsidRDefault="00B71763" w:rsidP="00B71763">
            <w:pPr>
              <w:tabs>
                <w:tab w:val="left" w:pos="567"/>
                <w:tab w:val="right" w:pos="9498"/>
              </w:tabs>
              <w:spacing w:before="100" w:beforeAutospacing="1" w:after="100" w:afterAutospacing="1"/>
              <w:ind w:left="115"/>
              <w:rPr>
                <w:rFonts w:hint="cs"/>
                <w:color w:val="000000"/>
                <w:rtl/>
                <w:lang w:val="en-GB"/>
              </w:rPr>
            </w:pPr>
            <w:r w:rsidRPr="00FB4620">
              <w:rPr>
                <w:color w:val="000000"/>
                <w:lang w:val="en-GB"/>
              </w:rPr>
              <w:t>30 February 2027 + 2 months</w:t>
            </w:r>
          </w:p>
        </w:tc>
      </w:tr>
      <w:tr w:rsidR="00B71763" w:rsidTr="00404DEE">
        <w:tblPrEx>
          <w:tblCellMar>
            <w:top w:w="0" w:type="dxa"/>
            <w:bottom w:w="0" w:type="dxa"/>
          </w:tblCellMar>
        </w:tblPrEx>
        <w:trPr>
          <w:cantSplit/>
        </w:trPr>
        <w:tc>
          <w:tcPr>
            <w:tcW w:w="1488" w:type="dxa"/>
          </w:tcPr>
          <w:p w:rsidR="00B71763" w:rsidRDefault="00B71763" w:rsidP="00B71763">
            <w:pPr>
              <w:tabs>
                <w:tab w:val="left" w:pos="567"/>
                <w:tab w:val="right" w:pos="9498"/>
              </w:tabs>
              <w:spacing w:before="100" w:beforeAutospacing="1" w:after="100" w:afterAutospacing="1"/>
              <w:rPr>
                <w:color w:val="000000"/>
                <w:lang w:val="en-GB"/>
              </w:rPr>
            </w:pPr>
            <w:r>
              <w:rPr>
                <w:color w:val="000000"/>
                <w:lang w:val="en-GB"/>
              </w:rPr>
              <w:t>GULFMET</w:t>
            </w:r>
          </w:p>
        </w:tc>
        <w:tc>
          <w:tcPr>
            <w:tcW w:w="3827" w:type="dxa"/>
          </w:tcPr>
          <w:p w:rsidR="00B71763" w:rsidRDefault="00B71763" w:rsidP="00B71763">
            <w:pPr>
              <w:tabs>
                <w:tab w:val="left" w:pos="567"/>
                <w:tab w:val="right" w:pos="9498"/>
              </w:tabs>
              <w:spacing w:before="100" w:beforeAutospacing="1" w:after="100" w:afterAutospacing="1"/>
              <w:ind w:left="142"/>
              <w:rPr>
                <w:color w:val="000000"/>
                <w:lang w:val="en-GB"/>
              </w:rPr>
            </w:pPr>
            <w:r>
              <w:rPr>
                <w:color w:val="000000"/>
                <w:lang w:val="en-GB"/>
              </w:rPr>
              <w:t>SASO-NMCC (Pilot) Final measurement</w:t>
            </w:r>
          </w:p>
        </w:tc>
        <w:tc>
          <w:tcPr>
            <w:tcW w:w="3827" w:type="dxa"/>
          </w:tcPr>
          <w:p w:rsidR="00B71763" w:rsidRPr="002715D0" w:rsidRDefault="00B71763" w:rsidP="00B71763">
            <w:pPr>
              <w:tabs>
                <w:tab w:val="left" w:pos="567"/>
                <w:tab w:val="right" w:pos="9498"/>
              </w:tabs>
              <w:spacing w:before="100" w:beforeAutospacing="1" w:after="100" w:afterAutospacing="1"/>
              <w:ind w:left="115"/>
              <w:rPr>
                <w:color w:val="000000"/>
                <w:lang w:val="en-GB"/>
              </w:rPr>
            </w:pPr>
            <w:r>
              <w:rPr>
                <w:color w:val="000000"/>
                <w:lang w:val="en-GB"/>
              </w:rPr>
              <w:t>30 April 2027 + 2 months</w:t>
            </w:r>
          </w:p>
        </w:tc>
      </w:tr>
      <w:tr w:rsidR="00B71763" w:rsidTr="00404DEE">
        <w:tblPrEx>
          <w:tblCellMar>
            <w:top w:w="0" w:type="dxa"/>
            <w:bottom w:w="0" w:type="dxa"/>
          </w:tblCellMar>
        </w:tblPrEx>
        <w:trPr>
          <w:cantSplit/>
        </w:trPr>
        <w:tc>
          <w:tcPr>
            <w:tcW w:w="1488" w:type="dxa"/>
          </w:tcPr>
          <w:p w:rsidR="00B71763" w:rsidRDefault="00B71763" w:rsidP="00B71763">
            <w:pPr>
              <w:tabs>
                <w:tab w:val="left" w:pos="567"/>
                <w:tab w:val="right" w:pos="9498"/>
              </w:tabs>
              <w:spacing w:before="100" w:beforeAutospacing="1" w:after="100" w:afterAutospacing="1"/>
              <w:rPr>
                <w:color w:val="000000"/>
                <w:lang w:val="en-GB"/>
              </w:rPr>
            </w:pPr>
          </w:p>
        </w:tc>
        <w:tc>
          <w:tcPr>
            <w:tcW w:w="3827" w:type="dxa"/>
          </w:tcPr>
          <w:p w:rsidR="00B71763" w:rsidRDefault="00B71763" w:rsidP="00B71763">
            <w:pPr>
              <w:tabs>
                <w:tab w:val="left" w:pos="567"/>
                <w:tab w:val="right" w:pos="9498"/>
              </w:tabs>
              <w:spacing w:before="100" w:beforeAutospacing="1" w:after="100" w:afterAutospacing="1"/>
              <w:ind w:left="142"/>
              <w:rPr>
                <w:color w:val="000000"/>
                <w:lang w:val="en-GB"/>
              </w:rPr>
            </w:pPr>
            <w:r>
              <w:rPr>
                <w:color w:val="000000"/>
                <w:lang w:val="en-GB"/>
              </w:rPr>
              <w:t>Pre-Draft A by Pilot</w:t>
            </w:r>
          </w:p>
        </w:tc>
        <w:tc>
          <w:tcPr>
            <w:tcW w:w="3827" w:type="dxa"/>
          </w:tcPr>
          <w:p w:rsidR="00B71763" w:rsidRPr="00FB4620" w:rsidRDefault="00B71763" w:rsidP="00B71763">
            <w:pPr>
              <w:tabs>
                <w:tab w:val="left" w:pos="567"/>
                <w:tab w:val="right" w:pos="9498"/>
              </w:tabs>
              <w:spacing w:before="100" w:beforeAutospacing="1" w:after="100" w:afterAutospacing="1"/>
              <w:ind w:left="115"/>
              <w:rPr>
                <w:color w:val="000000"/>
                <w:lang w:val="en-GB"/>
              </w:rPr>
            </w:pPr>
            <w:r w:rsidRPr="00FB4620">
              <w:rPr>
                <w:color w:val="000000"/>
                <w:lang w:val="en-GB"/>
              </w:rPr>
              <w:t xml:space="preserve">15 August 2027 </w:t>
            </w:r>
          </w:p>
        </w:tc>
      </w:tr>
      <w:tr w:rsidR="00B71763" w:rsidTr="00404DEE">
        <w:tblPrEx>
          <w:tblCellMar>
            <w:top w:w="0" w:type="dxa"/>
            <w:bottom w:w="0" w:type="dxa"/>
          </w:tblCellMar>
        </w:tblPrEx>
        <w:trPr>
          <w:cantSplit/>
        </w:trPr>
        <w:tc>
          <w:tcPr>
            <w:tcW w:w="1488" w:type="dxa"/>
          </w:tcPr>
          <w:p w:rsidR="00B71763" w:rsidRDefault="00B71763" w:rsidP="00B71763">
            <w:pPr>
              <w:tabs>
                <w:tab w:val="left" w:pos="567"/>
                <w:tab w:val="right" w:pos="9498"/>
              </w:tabs>
              <w:spacing w:before="100" w:beforeAutospacing="1" w:after="100" w:afterAutospacing="1"/>
              <w:rPr>
                <w:color w:val="000000"/>
                <w:lang w:val="en-GB"/>
              </w:rPr>
            </w:pPr>
          </w:p>
        </w:tc>
        <w:tc>
          <w:tcPr>
            <w:tcW w:w="3827" w:type="dxa"/>
          </w:tcPr>
          <w:p w:rsidR="00B71763" w:rsidRDefault="00B71763" w:rsidP="00B71763">
            <w:pPr>
              <w:tabs>
                <w:tab w:val="left" w:pos="567"/>
                <w:tab w:val="right" w:pos="9498"/>
              </w:tabs>
              <w:spacing w:before="100" w:beforeAutospacing="1" w:after="100" w:afterAutospacing="1"/>
              <w:ind w:left="142"/>
              <w:rPr>
                <w:color w:val="000000"/>
                <w:lang w:val="en-GB"/>
              </w:rPr>
            </w:pPr>
            <w:r>
              <w:rPr>
                <w:color w:val="000000"/>
                <w:lang w:val="en-GB"/>
              </w:rPr>
              <w:t>Draft A distribution by Pilot</w:t>
            </w:r>
          </w:p>
        </w:tc>
        <w:tc>
          <w:tcPr>
            <w:tcW w:w="3827" w:type="dxa"/>
          </w:tcPr>
          <w:p w:rsidR="00B71763" w:rsidRPr="00FB4620" w:rsidRDefault="00B71763" w:rsidP="00B71763">
            <w:pPr>
              <w:tabs>
                <w:tab w:val="left" w:pos="567"/>
                <w:tab w:val="right" w:pos="9498"/>
              </w:tabs>
              <w:spacing w:before="100" w:beforeAutospacing="1" w:after="100" w:afterAutospacing="1"/>
              <w:ind w:left="115"/>
              <w:rPr>
                <w:color w:val="000000"/>
                <w:lang w:val="en-GB"/>
              </w:rPr>
            </w:pPr>
            <w:r w:rsidRPr="00FB4620">
              <w:rPr>
                <w:color w:val="000000"/>
                <w:lang w:val="en-GB"/>
              </w:rPr>
              <w:t>30 October 2027</w:t>
            </w:r>
          </w:p>
        </w:tc>
      </w:tr>
      <w:tr w:rsidR="00B71763" w:rsidTr="00404DEE">
        <w:tblPrEx>
          <w:tblCellMar>
            <w:top w:w="0" w:type="dxa"/>
            <w:bottom w:w="0" w:type="dxa"/>
          </w:tblCellMar>
        </w:tblPrEx>
        <w:trPr>
          <w:cantSplit/>
        </w:trPr>
        <w:tc>
          <w:tcPr>
            <w:tcW w:w="1488" w:type="dxa"/>
          </w:tcPr>
          <w:p w:rsidR="00B71763" w:rsidRDefault="00B71763" w:rsidP="00B71763">
            <w:pPr>
              <w:tabs>
                <w:tab w:val="left" w:pos="567"/>
                <w:tab w:val="right" w:pos="9498"/>
              </w:tabs>
              <w:spacing w:before="100" w:beforeAutospacing="1" w:after="100" w:afterAutospacing="1"/>
              <w:rPr>
                <w:color w:val="000000"/>
                <w:lang w:val="en-GB"/>
              </w:rPr>
            </w:pPr>
          </w:p>
        </w:tc>
        <w:tc>
          <w:tcPr>
            <w:tcW w:w="3827" w:type="dxa"/>
          </w:tcPr>
          <w:p w:rsidR="00B71763" w:rsidRDefault="00B71763" w:rsidP="00B71763">
            <w:pPr>
              <w:tabs>
                <w:tab w:val="left" w:pos="567"/>
                <w:tab w:val="right" w:pos="9498"/>
              </w:tabs>
              <w:spacing w:before="100" w:beforeAutospacing="1" w:after="100" w:afterAutospacing="1"/>
              <w:ind w:left="142"/>
              <w:rPr>
                <w:color w:val="000000"/>
                <w:lang w:val="en-GB"/>
              </w:rPr>
            </w:pPr>
            <w:r>
              <w:rPr>
                <w:color w:val="000000"/>
                <w:lang w:val="en-GB"/>
              </w:rPr>
              <w:t>Draft B submission by Pilot</w:t>
            </w:r>
          </w:p>
        </w:tc>
        <w:tc>
          <w:tcPr>
            <w:tcW w:w="3827" w:type="dxa"/>
          </w:tcPr>
          <w:p w:rsidR="00B71763" w:rsidRPr="00FB4620" w:rsidRDefault="00B71763" w:rsidP="00B71763">
            <w:pPr>
              <w:tabs>
                <w:tab w:val="left" w:pos="567"/>
                <w:tab w:val="right" w:pos="9498"/>
              </w:tabs>
              <w:spacing w:before="100" w:beforeAutospacing="1" w:after="100" w:afterAutospacing="1"/>
              <w:ind w:left="115"/>
              <w:rPr>
                <w:color w:val="000000"/>
                <w:lang w:val="en-GB"/>
              </w:rPr>
            </w:pPr>
            <w:r w:rsidRPr="00FB4620">
              <w:rPr>
                <w:color w:val="000000"/>
                <w:lang w:val="en-GB"/>
              </w:rPr>
              <w:t>30 December 2027</w:t>
            </w:r>
          </w:p>
        </w:tc>
      </w:tr>
    </w:tbl>
    <w:p w:rsidR="00D16FEB" w:rsidRPr="00D16FEB" w:rsidRDefault="00D16FEB" w:rsidP="00D16FEB">
      <w:pPr>
        <w:keepNext/>
        <w:tabs>
          <w:tab w:val="left" w:pos="720"/>
          <w:tab w:val="left" w:pos="1440"/>
          <w:tab w:val="left" w:pos="2160"/>
        </w:tabs>
        <w:spacing w:before="200" w:after="120"/>
        <w:outlineLvl w:val="1"/>
        <w:rPr>
          <w:sz w:val="24"/>
          <w:szCs w:val="24"/>
        </w:rPr>
      </w:pPr>
      <w:r w:rsidRPr="00D16FEB">
        <w:rPr>
          <w:sz w:val="24"/>
          <w:szCs w:val="24"/>
        </w:rPr>
        <w:t xml:space="preserve">-By their declared intention to participate in this supplementary comparison, the laboratories accept the general instructions and the technical protocol written down in this document and commit themselves to follow strictly the procedures of this protocol as well as the version of the </w:t>
      </w:r>
      <w:r w:rsidRPr="00D16FEB">
        <w:rPr>
          <w:sz w:val="24"/>
          <w:szCs w:val="24"/>
        </w:rPr>
        <w:lastRenderedPageBreak/>
        <w:t>"Measurement Comparisons in the CIPM MRA”, “EURAMET Guide on Comparisons" and “CCPR-G7” in effect at the time of the initiation of the Supplementary Comparison.</w:t>
      </w:r>
    </w:p>
    <w:p w:rsidR="00D16FEB" w:rsidRPr="00D16FEB" w:rsidRDefault="00D16FEB" w:rsidP="00D16FEB">
      <w:pPr>
        <w:keepNext/>
        <w:tabs>
          <w:tab w:val="left" w:pos="720"/>
          <w:tab w:val="left" w:pos="1440"/>
          <w:tab w:val="left" w:pos="2160"/>
        </w:tabs>
        <w:spacing w:before="200" w:after="120"/>
        <w:outlineLvl w:val="1"/>
        <w:rPr>
          <w:sz w:val="24"/>
          <w:szCs w:val="24"/>
        </w:rPr>
      </w:pPr>
      <w:r w:rsidRPr="00D16FEB">
        <w:rPr>
          <w:sz w:val="24"/>
          <w:szCs w:val="24"/>
        </w:rPr>
        <w:t xml:space="preserve">-Once the protocol and list of participants have been approved, no change to the protocol or list of participants may be made without prior agreement of all participants. </w:t>
      </w:r>
    </w:p>
    <w:p w:rsidR="00D16FEB" w:rsidRPr="00404DEE" w:rsidRDefault="00D16FEB" w:rsidP="00404DEE">
      <w:pPr>
        <w:keepNext/>
        <w:tabs>
          <w:tab w:val="left" w:pos="720"/>
          <w:tab w:val="left" w:pos="1440"/>
          <w:tab w:val="left" w:pos="2160"/>
        </w:tabs>
        <w:spacing w:before="200" w:after="120"/>
        <w:outlineLvl w:val="1"/>
        <w:rPr>
          <w:sz w:val="24"/>
          <w:szCs w:val="24"/>
        </w:rPr>
      </w:pPr>
      <w:r w:rsidRPr="00D16FEB">
        <w:rPr>
          <w:sz w:val="24"/>
          <w:szCs w:val="24"/>
        </w:rPr>
        <w:t>-Exclusion of a participant's results from the report may occur if the results are not available in time to prepare the draft report.</w:t>
      </w:r>
    </w:p>
    <w:p w:rsidR="000D4E4F" w:rsidRDefault="005B3C21" w:rsidP="000D4E4F">
      <w:pPr>
        <w:pStyle w:val="Heading2"/>
      </w:pPr>
      <w:r>
        <w:t>Reception, t</w:t>
      </w:r>
      <w:r w:rsidR="000D4E4F">
        <w:t>ransportation, insurance, costs</w:t>
      </w:r>
    </w:p>
    <w:p w:rsidR="000D4E4F" w:rsidRDefault="000D4E4F" w:rsidP="00517F18">
      <w:pPr>
        <w:rPr>
          <w:lang w:val="en-GB" w:eastAsia="de-DE"/>
        </w:rPr>
      </w:pPr>
      <w:r>
        <w:rPr>
          <w:lang w:val="en-GB" w:eastAsia="de-DE"/>
        </w:rPr>
        <w:t xml:space="preserve">A </w:t>
      </w:r>
      <w:r w:rsidR="00517F18">
        <w:rPr>
          <w:lang w:val="en-GB" w:eastAsia="de-DE"/>
        </w:rPr>
        <w:t xml:space="preserve">hard </w:t>
      </w:r>
      <w:r w:rsidRPr="00605559">
        <w:rPr>
          <w:lang w:val="en-GB" w:eastAsia="de-DE"/>
        </w:rPr>
        <w:t xml:space="preserve">plastic case </w:t>
      </w:r>
      <w:r>
        <w:rPr>
          <w:lang w:val="en-GB" w:eastAsia="de-DE"/>
        </w:rPr>
        <w:t>containing</w:t>
      </w:r>
      <w:r w:rsidR="00E65099">
        <w:rPr>
          <w:lang w:val="en-GB" w:eastAsia="de-DE"/>
        </w:rPr>
        <w:t xml:space="preserve"> </w:t>
      </w:r>
      <w:r w:rsidR="00517F18">
        <w:rPr>
          <w:lang w:val="en-GB" w:eastAsia="de-DE"/>
        </w:rPr>
        <w:t>the traveling artefact; luminance meter and cables</w:t>
      </w:r>
      <w:r>
        <w:rPr>
          <w:lang w:val="en-GB" w:eastAsia="de-DE"/>
        </w:rPr>
        <w:t>, is used for the transportation of the artefacts (Figure 1).</w:t>
      </w:r>
      <w:r w:rsidR="005B3C21">
        <w:rPr>
          <w:lang w:val="en-GB" w:eastAsia="de-DE"/>
        </w:rPr>
        <w:t xml:space="preserve"> Upon reception of the package, each laboratory has to check that the </w:t>
      </w:r>
      <w:r w:rsidR="00190FDE">
        <w:rPr>
          <w:lang w:val="en-GB" w:eastAsia="de-DE"/>
        </w:rPr>
        <w:t>content</w:t>
      </w:r>
      <w:r w:rsidR="005B3C21">
        <w:rPr>
          <w:lang w:val="en-GB" w:eastAsia="de-DE"/>
        </w:rPr>
        <w:t xml:space="preserve"> </w:t>
      </w:r>
      <w:r w:rsidR="00190FDE">
        <w:rPr>
          <w:lang w:val="en-GB" w:eastAsia="de-DE"/>
        </w:rPr>
        <w:t>is</w:t>
      </w:r>
      <w:r w:rsidR="005B3C21">
        <w:rPr>
          <w:lang w:val="en-GB" w:eastAsia="de-DE"/>
        </w:rPr>
        <w:t xml:space="preserve"> complete and that there is no apparent damage on the box or any of the standards. The reception has to be confirmed immediately to the pilot with a copy to the former participant (sender), preferably using the form of Appendix A.</w:t>
      </w:r>
    </w:p>
    <w:p w:rsidR="000D4E4F" w:rsidRDefault="000D4E4F" w:rsidP="000D4E4F">
      <w:r w:rsidRPr="00E855B3">
        <w:t>The organization costs will be covered by the</w:t>
      </w:r>
      <w:r>
        <w:t xml:space="preserve"> pilot laboratory</w:t>
      </w:r>
      <w:r w:rsidRPr="00E855B3">
        <w:t xml:space="preserve">, </w:t>
      </w:r>
      <w:r w:rsidRPr="00FB4620">
        <w:rPr>
          <w:color w:val="000000"/>
        </w:rPr>
        <w:t>which include the standards themselves,</w:t>
      </w:r>
      <w:r w:rsidRPr="00E855B3">
        <w:t xml:space="preserve"> the</w:t>
      </w:r>
      <w:r>
        <w:t xml:space="preserve"> </w:t>
      </w:r>
      <w:r w:rsidRPr="00E855B3">
        <w:t>cases and packaging</w:t>
      </w:r>
      <w:r>
        <w:t xml:space="preserve">, and the shipping costs </w:t>
      </w:r>
      <w:r w:rsidR="002646AE">
        <w:t>to the next laboratory</w:t>
      </w:r>
      <w:r w:rsidRPr="00E855B3">
        <w:t>. The pilot laborator</w:t>
      </w:r>
      <w:r>
        <w:t>y</w:t>
      </w:r>
      <w:r w:rsidRPr="00E855B3">
        <w:t xml:space="preserve"> ha</w:t>
      </w:r>
      <w:r>
        <w:t>s</w:t>
      </w:r>
      <w:r w:rsidRPr="00E855B3">
        <w:t xml:space="preserve"> no insurance for any</w:t>
      </w:r>
      <w:r>
        <w:t xml:space="preserve"> </w:t>
      </w:r>
      <w:r w:rsidRPr="00E855B3">
        <w:t>loss or damage of the standards during the circulation.</w:t>
      </w:r>
    </w:p>
    <w:p w:rsidR="000D4E4F" w:rsidRDefault="00446205" w:rsidP="000D4E4F">
      <w:pPr>
        <w:pStyle w:val="Bild"/>
      </w:pPr>
      <w:r>
        <w:rPr>
          <w:rFonts w:cs="Arial"/>
          <w:b/>
          <w:noProof/>
          <w:szCs w:val="22"/>
          <w:lang w:val="en-US" w:eastAsia="en-US"/>
        </w:rPr>
        <w:drawing>
          <wp:inline distT="0" distB="0" distL="0" distR="0">
            <wp:extent cx="2030730" cy="2254250"/>
            <wp:effectExtent l="0" t="0" r="0" b="0"/>
            <wp:docPr id="1" name="Picture 1" descr="LMT L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MT L100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30730" cy="2254250"/>
                    </a:xfrm>
                    <a:prstGeom prst="rect">
                      <a:avLst/>
                    </a:prstGeom>
                    <a:noFill/>
                    <a:ln>
                      <a:noFill/>
                    </a:ln>
                  </pic:spPr>
                </pic:pic>
              </a:graphicData>
            </a:graphic>
          </wp:inline>
        </w:drawing>
      </w:r>
    </w:p>
    <w:p w:rsidR="000D4E4F" w:rsidRDefault="000D4E4F" w:rsidP="00121891">
      <w:pPr>
        <w:jc w:val="center"/>
        <w:rPr>
          <w:lang w:val="en-GB" w:eastAsia="de-DE"/>
        </w:rPr>
      </w:pPr>
      <w:r>
        <w:rPr>
          <w:lang w:val="en-GB"/>
        </w:rPr>
        <w:t>Figure 1</w:t>
      </w:r>
      <w:r w:rsidRPr="0076518A">
        <w:rPr>
          <w:lang w:val="en-GB"/>
        </w:rPr>
        <w:t xml:space="preserve"> – </w:t>
      </w:r>
      <w:r w:rsidR="00121891">
        <w:rPr>
          <w:lang w:val="en-GB"/>
        </w:rPr>
        <w:t>Photograph of the art</w:t>
      </w:r>
      <w:r w:rsidR="00E65099">
        <w:rPr>
          <w:lang w:val="en-GB"/>
        </w:rPr>
        <w:t>e</w:t>
      </w:r>
      <w:r w:rsidR="00121891">
        <w:rPr>
          <w:lang w:val="en-GB"/>
        </w:rPr>
        <w:t>fact</w:t>
      </w:r>
    </w:p>
    <w:p w:rsidR="002646AE" w:rsidRDefault="000D4E4F" w:rsidP="00DF72D3">
      <w:r w:rsidRPr="00605559">
        <w:t>Once the measurements have been completed, the package shall be sent to the following</w:t>
      </w:r>
      <w:r>
        <w:t xml:space="preserve"> </w:t>
      </w:r>
      <w:r w:rsidRPr="00605559">
        <w:t>participant. Please cover them with this product before packing them for</w:t>
      </w:r>
      <w:r>
        <w:t xml:space="preserve"> </w:t>
      </w:r>
      <w:r w:rsidRPr="00605559">
        <w:t>transportation or when stocked for more than three days.</w:t>
      </w:r>
    </w:p>
    <w:p w:rsidR="000D4E4F" w:rsidRDefault="002646AE" w:rsidP="000D4E4F">
      <w:r w:rsidRPr="00E855B3">
        <w:t>Each participating laboratory sh</w:t>
      </w:r>
      <w:r>
        <w:t>all cover the costs of shipping</w:t>
      </w:r>
      <w:r w:rsidRPr="00E855B3">
        <w:t xml:space="preserve"> and</w:t>
      </w:r>
      <w:r>
        <w:t xml:space="preserve"> </w:t>
      </w:r>
      <w:r w:rsidRPr="00E855B3">
        <w:t>transport insurance against loss or damage.</w:t>
      </w:r>
      <w:r>
        <w:t xml:space="preserve"> </w:t>
      </w:r>
      <w:r w:rsidRPr="000F20BA">
        <w:t>The package should be shipped with a reliable parcel</w:t>
      </w:r>
      <w:r>
        <w:t xml:space="preserve"> service of its choice</w:t>
      </w:r>
      <w:r w:rsidRPr="000F20BA">
        <w:t>.</w:t>
      </w:r>
      <w:r>
        <w:t xml:space="preserve"> </w:t>
      </w:r>
      <w:r w:rsidRPr="00605559">
        <w:t>Once the measurements have been completed</w:t>
      </w:r>
      <w:r>
        <w:t>,</w:t>
      </w:r>
      <w:r w:rsidRPr="000F6875">
        <w:t xml:space="preserve"> </w:t>
      </w:r>
      <w:r>
        <w:t>p</w:t>
      </w:r>
      <w:r w:rsidRPr="000F6875">
        <w:t>lease inform the pilot laboratory and the following participant when the package leaves your installations indicating all pertinent information</w:t>
      </w:r>
      <w:r>
        <w:t>.</w:t>
      </w:r>
      <w:r w:rsidRPr="000F20BA">
        <w:t xml:space="preserve"> </w:t>
      </w:r>
      <w:r w:rsidR="000D4E4F" w:rsidRPr="00605559">
        <w:t>If, at any point during circulation, the package is damaged, it shall be repaired by the</w:t>
      </w:r>
      <w:r w:rsidR="000D4E4F">
        <w:t xml:space="preserve"> </w:t>
      </w:r>
      <w:r w:rsidR="000D4E4F" w:rsidRPr="00605559">
        <w:t>laboratory before shipping it again</w:t>
      </w:r>
      <w:r>
        <w:t>.</w:t>
      </w:r>
      <w:r w:rsidR="00B71F00">
        <w:t xml:space="preserve"> In the case that a laboratory or its shipping agent damages one or more artefacts, they may be required by the pilot to replace the artefacts at their own cost (or from the insurance).</w:t>
      </w:r>
    </w:p>
    <w:p w:rsidR="002646AE" w:rsidRDefault="002646AE" w:rsidP="004A2929">
      <w:r>
        <w:rPr>
          <w:lang w:val="en-GB"/>
        </w:rPr>
        <w:lastRenderedPageBreak/>
        <w:t>For shipment</w:t>
      </w:r>
      <w:r w:rsidR="004A2929">
        <w:rPr>
          <w:lang w:val="en-GB"/>
        </w:rPr>
        <w:t>,</w:t>
      </w:r>
      <w:r>
        <w:rPr>
          <w:lang w:val="en-GB"/>
        </w:rPr>
        <w:t xml:space="preserve"> the package is accompanied by an ATA carnet. </w:t>
      </w:r>
      <w:r w:rsidR="004A2929">
        <w:rPr>
          <w:lang w:val="en-GB"/>
        </w:rPr>
        <w:t>The</w:t>
      </w:r>
      <w:r>
        <w:rPr>
          <w:lang w:val="en-GB"/>
        </w:rPr>
        <w:t xml:space="preserve"> carnet shall always be shipped with the package, never inside the box, but apart. </w:t>
      </w:r>
      <w:r>
        <w:rPr>
          <w:b/>
          <w:lang w:val="en-GB"/>
        </w:rPr>
        <w:t xml:space="preserve">Please be certain, that when receiving the package, you also receive the carnet! </w:t>
      </w:r>
      <w:r>
        <w:rPr>
          <w:lang w:val="en-GB"/>
        </w:rPr>
        <w:t>For shipment inside the EU the ATA carnet may be shipped inside the box.</w:t>
      </w:r>
    </w:p>
    <w:p w:rsidR="0023041B" w:rsidRDefault="000D4E4F" w:rsidP="00E902A9">
      <w:pPr>
        <w:pStyle w:val="Heading1"/>
      </w:pPr>
      <w:r>
        <w:t>A</w:t>
      </w:r>
      <w:r w:rsidR="0023041B">
        <w:t>rtefacts</w:t>
      </w:r>
    </w:p>
    <w:p w:rsidR="0023041B" w:rsidRDefault="0023041B" w:rsidP="00E902A9">
      <w:pPr>
        <w:pStyle w:val="Heading2"/>
      </w:pPr>
      <w:r>
        <w:t>Description of artefacts</w:t>
      </w:r>
    </w:p>
    <w:p w:rsidR="00EA3914" w:rsidRPr="00B536CE" w:rsidRDefault="0044251E" w:rsidP="00767DAF">
      <w:pPr>
        <w:pStyle w:val="Caption"/>
        <w:keepNext/>
        <w:rPr>
          <w:b w:val="0"/>
          <w:bCs w:val="0"/>
          <w:sz w:val="22"/>
          <w:lang w:val="en-GB" w:eastAsia="de-DE"/>
        </w:rPr>
      </w:pPr>
      <w:r w:rsidRPr="00B536CE">
        <w:rPr>
          <w:b w:val="0"/>
          <w:bCs w:val="0"/>
          <w:lang w:val="en-GB" w:eastAsia="de-DE"/>
        </w:rPr>
        <w:t>The package contains</w:t>
      </w:r>
      <w:r w:rsidR="004A2929" w:rsidRPr="00B536CE">
        <w:rPr>
          <w:b w:val="0"/>
          <w:bCs w:val="0"/>
          <w:lang w:val="en-GB" w:eastAsia="de-DE"/>
        </w:rPr>
        <w:t xml:space="preserve"> </w:t>
      </w:r>
      <w:r w:rsidR="009F7879">
        <w:rPr>
          <w:b w:val="0"/>
          <w:bCs w:val="0"/>
          <w:lang w:val="en-GB" w:eastAsia="de-DE"/>
        </w:rPr>
        <w:t>luminance</w:t>
      </w:r>
      <w:r w:rsidR="004A2929" w:rsidRPr="00B536CE">
        <w:rPr>
          <w:b w:val="0"/>
          <w:bCs w:val="0"/>
          <w:lang w:val="en-GB" w:eastAsia="de-DE"/>
        </w:rPr>
        <w:t xml:space="preserve"> meter unit </w:t>
      </w:r>
      <w:r w:rsidR="009F7879">
        <w:rPr>
          <w:b w:val="0"/>
          <w:bCs w:val="0"/>
          <w:lang w:val="en-GB" w:eastAsia="de-DE"/>
        </w:rPr>
        <w:t xml:space="preserve">with cables and accessories </w:t>
      </w:r>
      <w:r w:rsidR="004A2929" w:rsidRPr="00B536CE">
        <w:rPr>
          <w:b w:val="0"/>
          <w:bCs w:val="0"/>
          <w:lang w:val="en-GB" w:eastAsia="de-DE"/>
        </w:rPr>
        <w:t>in a case</w:t>
      </w:r>
      <w:r w:rsidRPr="00B536CE">
        <w:rPr>
          <w:b w:val="0"/>
          <w:bCs w:val="0"/>
          <w:lang w:val="en-GB" w:eastAsia="de-DE"/>
        </w:rPr>
        <w:t>.</w:t>
      </w:r>
      <w:r w:rsidR="004A2929">
        <w:rPr>
          <w:lang w:val="en-GB" w:eastAsia="de-DE"/>
        </w:rPr>
        <w:t xml:space="preserve"> </w:t>
      </w:r>
      <w:r w:rsidR="004A2929" w:rsidRPr="00B536CE">
        <w:rPr>
          <w:b w:val="0"/>
          <w:bCs w:val="0"/>
          <w:lang w:val="en-GB" w:eastAsia="de-DE"/>
        </w:rPr>
        <w:t>The details are given in table</w:t>
      </w:r>
      <w:r w:rsidR="00E15B33" w:rsidRPr="00B536CE">
        <w:rPr>
          <w:b w:val="0"/>
          <w:bCs w:val="0"/>
          <w:lang w:val="en-GB" w:eastAsia="de-DE"/>
        </w:rPr>
        <w:t xml:space="preserve"> 3</w:t>
      </w:r>
      <w:r w:rsidR="004A2929" w:rsidRPr="00B536CE">
        <w:rPr>
          <w:b w:val="0"/>
          <w:bCs w:val="0"/>
          <w:lang w:val="en-GB" w:eastAsia="de-DE"/>
        </w:rPr>
        <w:t>.</w:t>
      </w:r>
      <w:r w:rsidR="00980781" w:rsidRPr="00B536CE">
        <w:rPr>
          <w:b w:val="0"/>
          <w:bCs w:val="0"/>
          <w:lang w:val="en-GB" w:eastAsia="de-DE"/>
        </w:rPr>
        <w:t xml:space="preserve"> </w:t>
      </w:r>
      <w:r w:rsidR="00980781" w:rsidRPr="00B536CE">
        <w:rPr>
          <w:b w:val="0"/>
          <w:bCs w:val="0"/>
          <w:sz w:val="22"/>
          <w:lang w:val="en-GB" w:eastAsia="de-DE"/>
        </w:rPr>
        <w:t xml:space="preserve">The travelling standard is packed in a transport case of </w:t>
      </w:r>
      <w:r w:rsidR="00980781" w:rsidRPr="00FB4620">
        <w:rPr>
          <w:b w:val="0"/>
          <w:bCs w:val="0"/>
          <w:color w:val="000000"/>
          <w:sz w:val="22"/>
          <w:lang w:val="en-GB" w:eastAsia="de-DE"/>
        </w:rPr>
        <w:t>size (</w:t>
      </w:r>
      <w:r w:rsidR="00A22DD0" w:rsidRPr="00FB4620">
        <w:rPr>
          <w:b w:val="0"/>
          <w:bCs w:val="0"/>
          <w:color w:val="000000"/>
          <w:lang w:val="en-GB" w:eastAsia="de-DE"/>
        </w:rPr>
        <w:t>70</w:t>
      </w:r>
      <w:r w:rsidR="00A22DD0" w:rsidRPr="00FB4620">
        <w:rPr>
          <w:b w:val="0"/>
          <w:bCs w:val="0"/>
          <w:color w:val="000000"/>
          <w:sz w:val="22"/>
          <w:lang w:val="en-GB" w:eastAsia="de-DE"/>
        </w:rPr>
        <w:t xml:space="preserve"> </w:t>
      </w:r>
      <w:r w:rsidR="00980781" w:rsidRPr="00FB4620">
        <w:rPr>
          <w:b w:val="0"/>
          <w:bCs w:val="0"/>
          <w:color w:val="000000"/>
          <w:sz w:val="22"/>
          <w:lang w:val="en-GB" w:eastAsia="de-DE"/>
        </w:rPr>
        <w:t xml:space="preserve">x </w:t>
      </w:r>
      <w:r w:rsidR="00A22DD0" w:rsidRPr="00FB4620">
        <w:rPr>
          <w:b w:val="0"/>
          <w:bCs w:val="0"/>
          <w:color w:val="000000"/>
          <w:lang w:val="en-GB" w:eastAsia="de-DE"/>
        </w:rPr>
        <w:t>40</w:t>
      </w:r>
      <w:r w:rsidR="00A22DD0" w:rsidRPr="00FB4620">
        <w:rPr>
          <w:b w:val="0"/>
          <w:bCs w:val="0"/>
          <w:color w:val="000000"/>
          <w:sz w:val="22"/>
          <w:lang w:val="en-GB" w:eastAsia="de-DE"/>
        </w:rPr>
        <w:t xml:space="preserve"> </w:t>
      </w:r>
      <w:r w:rsidR="00980781" w:rsidRPr="00FB4620">
        <w:rPr>
          <w:b w:val="0"/>
          <w:bCs w:val="0"/>
          <w:color w:val="000000"/>
          <w:sz w:val="22"/>
          <w:lang w:val="en-GB" w:eastAsia="de-DE"/>
        </w:rPr>
        <w:t>x</w:t>
      </w:r>
      <w:r w:rsidR="00980781" w:rsidRPr="00FB4620">
        <w:rPr>
          <w:b w:val="0"/>
          <w:bCs w:val="0"/>
          <w:color w:val="000000"/>
          <w:lang w:val="en-GB" w:eastAsia="de-DE"/>
        </w:rPr>
        <w:t xml:space="preserve"> </w:t>
      </w:r>
      <w:r w:rsidR="00A22DD0" w:rsidRPr="00FB4620">
        <w:rPr>
          <w:b w:val="0"/>
          <w:bCs w:val="0"/>
          <w:color w:val="000000"/>
          <w:lang w:val="en-GB" w:eastAsia="de-DE"/>
        </w:rPr>
        <w:t>25</w:t>
      </w:r>
      <w:r w:rsidR="00980781" w:rsidRPr="00FB4620">
        <w:rPr>
          <w:b w:val="0"/>
          <w:bCs w:val="0"/>
          <w:color w:val="000000"/>
          <w:sz w:val="22"/>
          <w:lang w:val="en-GB" w:eastAsia="de-DE"/>
        </w:rPr>
        <w:t>) cm</w:t>
      </w:r>
      <w:r w:rsidR="00F30EB7" w:rsidRPr="00FB4620">
        <w:rPr>
          <w:b w:val="0"/>
          <w:bCs w:val="0"/>
          <w:color w:val="000000"/>
          <w:sz w:val="22"/>
          <w:vertAlign w:val="superscript"/>
          <w:lang w:val="en-GB" w:eastAsia="de-DE"/>
        </w:rPr>
        <w:t>3</w:t>
      </w:r>
      <w:r w:rsidR="00980781" w:rsidRPr="00FB4620">
        <w:rPr>
          <w:b w:val="0"/>
          <w:bCs w:val="0"/>
          <w:color w:val="000000"/>
          <w:sz w:val="22"/>
          <w:lang w:val="en-GB" w:eastAsia="de-DE"/>
        </w:rPr>
        <w:t xml:space="preserve"> and a total weight of </w:t>
      </w:r>
      <w:r w:rsidR="00767DAF" w:rsidRPr="00FB4620">
        <w:rPr>
          <w:b w:val="0"/>
          <w:bCs w:val="0"/>
          <w:color w:val="000000"/>
          <w:lang w:val="en-GB" w:eastAsia="de-DE"/>
        </w:rPr>
        <w:t>6</w:t>
      </w:r>
      <w:r w:rsidR="00767DAF" w:rsidRPr="00FB4620">
        <w:rPr>
          <w:b w:val="0"/>
          <w:bCs w:val="0"/>
          <w:color w:val="000000"/>
          <w:sz w:val="22"/>
          <w:lang w:val="en-GB" w:eastAsia="de-DE"/>
        </w:rPr>
        <w:t xml:space="preserve"> </w:t>
      </w:r>
      <w:r w:rsidR="00980781" w:rsidRPr="00FB4620">
        <w:rPr>
          <w:b w:val="0"/>
          <w:bCs w:val="0"/>
          <w:color w:val="000000"/>
          <w:sz w:val="22"/>
          <w:lang w:val="en-GB" w:eastAsia="de-DE"/>
        </w:rPr>
        <w:t>kg.</w:t>
      </w:r>
      <w:r w:rsidR="00980781" w:rsidRPr="00B536CE">
        <w:rPr>
          <w:b w:val="0"/>
          <w:bCs w:val="0"/>
          <w:sz w:val="22"/>
          <w:lang w:val="en-GB" w:eastAsia="de-DE"/>
        </w:rPr>
        <w:t xml:space="preserve"> The transport case can easily be opened for customs inspection.</w:t>
      </w:r>
    </w:p>
    <w:p w:rsidR="0023041B" w:rsidRDefault="0023041B">
      <w:pPr>
        <w:pStyle w:val="Caption"/>
        <w:keepNext/>
        <w:rPr>
          <w:lang w:val="en-GB"/>
        </w:rPr>
      </w:pPr>
      <w:r>
        <w:rPr>
          <w:lang w:val="en-GB"/>
        </w:rPr>
        <w:t xml:space="preserve">Table </w:t>
      </w:r>
      <w:r>
        <w:rPr>
          <w:lang w:val="en-GB"/>
        </w:rPr>
        <w:fldChar w:fldCharType="begin"/>
      </w:r>
      <w:r>
        <w:rPr>
          <w:lang w:val="en-GB"/>
        </w:rPr>
        <w:instrText xml:space="preserve"> SEQ Table \* ARABIC </w:instrText>
      </w:r>
      <w:r>
        <w:rPr>
          <w:lang w:val="en-GB"/>
        </w:rPr>
        <w:fldChar w:fldCharType="separate"/>
      </w:r>
      <w:r w:rsidR="00331CC5">
        <w:rPr>
          <w:noProof/>
          <w:lang w:val="en-GB"/>
        </w:rPr>
        <w:t>3</w:t>
      </w:r>
      <w:r>
        <w:rPr>
          <w:lang w:val="en-GB"/>
        </w:rPr>
        <w:fldChar w:fldCharType="end"/>
      </w:r>
      <w:r>
        <w:rPr>
          <w:lang w:val="en-GB"/>
        </w:rPr>
        <w:t xml:space="preserve">. </w:t>
      </w:r>
      <w:r>
        <w:rPr>
          <w:b w:val="0"/>
          <w:bCs w:val="0"/>
          <w:lang w:val="en-GB"/>
        </w:rPr>
        <w:t>List of artefacts.</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632"/>
        <w:gridCol w:w="1972"/>
        <w:gridCol w:w="2302"/>
        <w:gridCol w:w="2302"/>
      </w:tblGrid>
      <w:tr w:rsidR="0023041B" w:rsidTr="00980781">
        <w:tblPrEx>
          <w:tblCellMar>
            <w:top w:w="0" w:type="dxa"/>
            <w:bottom w:w="0" w:type="dxa"/>
          </w:tblCellMar>
        </w:tblPrEx>
        <w:trPr>
          <w:jc w:val="center"/>
        </w:trPr>
        <w:tc>
          <w:tcPr>
            <w:tcW w:w="2632" w:type="dxa"/>
            <w:vAlign w:val="center"/>
          </w:tcPr>
          <w:p w:rsidR="0023041B" w:rsidRDefault="004A2929">
            <w:pPr>
              <w:tabs>
                <w:tab w:val="right" w:leader="dot" w:pos="5670"/>
              </w:tabs>
              <w:spacing w:after="0"/>
              <w:jc w:val="center"/>
              <w:rPr>
                <w:lang w:val="en-GB"/>
              </w:rPr>
            </w:pPr>
            <w:r>
              <w:rPr>
                <w:lang w:val="en-GB"/>
              </w:rPr>
              <w:t>Artefact</w:t>
            </w:r>
          </w:p>
        </w:tc>
        <w:tc>
          <w:tcPr>
            <w:tcW w:w="1972" w:type="dxa"/>
            <w:vAlign w:val="center"/>
          </w:tcPr>
          <w:p w:rsidR="0023041B" w:rsidRDefault="004A2929">
            <w:pPr>
              <w:tabs>
                <w:tab w:val="right" w:leader="dot" w:pos="5670"/>
              </w:tabs>
              <w:spacing w:after="0"/>
              <w:jc w:val="center"/>
              <w:rPr>
                <w:lang w:val="en-GB"/>
              </w:rPr>
            </w:pPr>
            <w:r>
              <w:rPr>
                <w:lang w:val="en-GB"/>
              </w:rPr>
              <w:t>Model</w:t>
            </w:r>
          </w:p>
        </w:tc>
        <w:tc>
          <w:tcPr>
            <w:tcW w:w="2302" w:type="dxa"/>
            <w:vAlign w:val="center"/>
          </w:tcPr>
          <w:p w:rsidR="0023041B" w:rsidRDefault="004A2929">
            <w:pPr>
              <w:tabs>
                <w:tab w:val="right" w:leader="dot" w:pos="5670"/>
              </w:tabs>
              <w:spacing w:after="0"/>
              <w:jc w:val="center"/>
              <w:rPr>
                <w:lang w:val="en-GB"/>
              </w:rPr>
            </w:pPr>
            <w:r>
              <w:rPr>
                <w:lang w:val="en-GB"/>
              </w:rPr>
              <w:t>Serial</w:t>
            </w:r>
          </w:p>
        </w:tc>
        <w:tc>
          <w:tcPr>
            <w:tcW w:w="2302" w:type="dxa"/>
            <w:vAlign w:val="center"/>
          </w:tcPr>
          <w:p w:rsidR="0023041B" w:rsidRDefault="0023041B">
            <w:pPr>
              <w:tabs>
                <w:tab w:val="right" w:leader="dot" w:pos="5670"/>
              </w:tabs>
              <w:spacing w:after="0"/>
              <w:jc w:val="center"/>
              <w:rPr>
                <w:lang w:val="en-GB"/>
              </w:rPr>
            </w:pPr>
            <w:r>
              <w:rPr>
                <w:lang w:val="en-GB"/>
              </w:rPr>
              <w:t>Manufacturer</w:t>
            </w:r>
          </w:p>
        </w:tc>
      </w:tr>
      <w:tr w:rsidR="003E1EA7" w:rsidTr="003E1EA7">
        <w:tblPrEx>
          <w:tblCellMar>
            <w:top w:w="0" w:type="dxa"/>
            <w:bottom w:w="0" w:type="dxa"/>
          </w:tblCellMar>
        </w:tblPrEx>
        <w:trPr>
          <w:jc w:val="center"/>
        </w:trPr>
        <w:tc>
          <w:tcPr>
            <w:tcW w:w="2632" w:type="dxa"/>
            <w:vAlign w:val="center"/>
          </w:tcPr>
          <w:p w:rsidR="003E1EA7" w:rsidRDefault="00156E28" w:rsidP="003E1EA7">
            <w:pPr>
              <w:tabs>
                <w:tab w:val="right" w:leader="dot" w:pos="5670"/>
              </w:tabs>
              <w:spacing w:after="0"/>
              <w:jc w:val="center"/>
              <w:rPr>
                <w:lang w:val="en-GB"/>
              </w:rPr>
            </w:pPr>
            <w:r>
              <w:rPr>
                <w:lang w:val="en-GB"/>
              </w:rPr>
              <w:t>Luminance meter</w:t>
            </w:r>
            <w:r w:rsidR="003E1EA7">
              <w:rPr>
                <w:lang w:val="en-GB"/>
              </w:rPr>
              <w:t xml:space="preserve"> </w:t>
            </w:r>
          </w:p>
        </w:tc>
        <w:tc>
          <w:tcPr>
            <w:tcW w:w="1972" w:type="dxa"/>
            <w:tcBorders>
              <w:top w:val="single" w:sz="4" w:space="0" w:color="auto"/>
              <w:left w:val="single" w:sz="4" w:space="0" w:color="auto"/>
              <w:bottom w:val="single" w:sz="4" w:space="0" w:color="000000"/>
              <w:right w:val="single" w:sz="4" w:space="0" w:color="auto"/>
            </w:tcBorders>
            <w:shd w:val="clear" w:color="auto" w:fill="auto"/>
            <w:vAlign w:val="center"/>
          </w:tcPr>
          <w:p w:rsidR="003E1EA7" w:rsidRDefault="00156E28" w:rsidP="003E1EA7">
            <w:pPr>
              <w:tabs>
                <w:tab w:val="right" w:leader="dot" w:pos="5670"/>
              </w:tabs>
              <w:spacing w:after="0"/>
              <w:jc w:val="center"/>
              <w:rPr>
                <w:lang w:val="en-GB"/>
              </w:rPr>
            </w:pPr>
            <w:r>
              <w:rPr>
                <w:rFonts w:ascii="Times New Roman" w:hAnsi="Times New Roman" w:cs="Times New Roman"/>
                <w:szCs w:val="22"/>
                <w:lang w:bidi="ar-SY"/>
              </w:rPr>
              <w:t>L1009</w:t>
            </w:r>
          </w:p>
        </w:tc>
        <w:tc>
          <w:tcPr>
            <w:tcW w:w="2302" w:type="dxa"/>
            <w:tcBorders>
              <w:top w:val="single" w:sz="4" w:space="0" w:color="auto"/>
              <w:left w:val="single" w:sz="4" w:space="0" w:color="auto"/>
              <w:bottom w:val="single" w:sz="4" w:space="0" w:color="000000"/>
              <w:right w:val="single" w:sz="4" w:space="0" w:color="auto"/>
            </w:tcBorders>
            <w:shd w:val="clear" w:color="auto" w:fill="auto"/>
            <w:vAlign w:val="center"/>
          </w:tcPr>
          <w:p w:rsidR="003E1EA7" w:rsidRDefault="00156E28" w:rsidP="003E1EA7">
            <w:pPr>
              <w:tabs>
                <w:tab w:val="right" w:leader="dot" w:pos="5670"/>
              </w:tabs>
              <w:spacing w:after="0"/>
              <w:jc w:val="center"/>
              <w:rPr>
                <w:lang w:val="en-GB"/>
              </w:rPr>
            </w:pPr>
            <w:r>
              <w:rPr>
                <w:rFonts w:ascii="Times New Roman" w:hAnsi="Times New Roman" w:cs="Times New Roman"/>
                <w:szCs w:val="22"/>
                <w:lang w:bidi="ar-SY"/>
              </w:rPr>
              <w:t>12b426</w:t>
            </w:r>
          </w:p>
        </w:tc>
        <w:tc>
          <w:tcPr>
            <w:tcW w:w="2302" w:type="dxa"/>
            <w:vAlign w:val="center"/>
          </w:tcPr>
          <w:p w:rsidR="003E1EA7" w:rsidRDefault="00156E28" w:rsidP="003E1EA7">
            <w:pPr>
              <w:tabs>
                <w:tab w:val="right" w:leader="dot" w:pos="5670"/>
              </w:tabs>
              <w:spacing w:after="0"/>
              <w:jc w:val="center"/>
              <w:rPr>
                <w:lang w:val="en-GB"/>
              </w:rPr>
            </w:pPr>
            <w:r>
              <w:rPr>
                <w:lang w:val="en-GB"/>
              </w:rPr>
              <w:t>LMT</w:t>
            </w:r>
          </w:p>
        </w:tc>
      </w:tr>
    </w:tbl>
    <w:p w:rsidR="00E902A9" w:rsidRDefault="00E902A9" w:rsidP="00E902A9">
      <w:pPr>
        <w:pStyle w:val="Heading1"/>
      </w:pPr>
      <w:r>
        <w:t>Measuring instructions</w:t>
      </w:r>
    </w:p>
    <w:p w:rsidR="005B3C21" w:rsidRDefault="005B3C21">
      <w:pPr>
        <w:pStyle w:val="Heading2"/>
      </w:pPr>
      <w:r>
        <w:t>Handling the artefact</w:t>
      </w:r>
    </w:p>
    <w:p w:rsidR="005B3C21" w:rsidRPr="005B3C21" w:rsidRDefault="005B3C21" w:rsidP="009070B6">
      <w:pPr>
        <w:rPr>
          <w:lang w:val="en-GB"/>
        </w:rPr>
      </w:pPr>
      <w:r w:rsidRPr="005B3C21">
        <w:rPr>
          <w:lang w:val="en-GB"/>
        </w:rPr>
        <w:t xml:space="preserve">The </w:t>
      </w:r>
      <w:r w:rsidR="009070B6">
        <w:rPr>
          <w:lang w:val="en-GB"/>
        </w:rPr>
        <w:t xml:space="preserve">artefacts </w:t>
      </w:r>
      <w:r w:rsidRPr="005B3C21">
        <w:rPr>
          <w:lang w:val="en-GB"/>
        </w:rPr>
        <w:t>should only be handled by authorized persons and stored in such a way as to prevent damage. The condition of the</w:t>
      </w:r>
      <w:r w:rsidR="009070B6">
        <w:rPr>
          <w:lang w:val="en-GB"/>
        </w:rPr>
        <w:t xml:space="preserve"> artefacts</w:t>
      </w:r>
      <w:r w:rsidRPr="005B3C21">
        <w:rPr>
          <w:lang w:val="en-GB"/>
        </w:rPr>
        <w:t xml:space="preserve"> before measurement should be registered in the form provided in appendix B. </w:t>
      </w:r>
    </w:p>
    <w:p w:rsidR="005B3C21" w:rsidRDefault="00B71F00" w:rsidP="009070B6">
      <w:pPr>
        <w:rPr>
          <w:lang w:val="en-GB"/>
        </w:rPr>
      </w:pPr>
      <w:r>
        <w:rPr>
          <w:lang w:val="en-GB"/>
        </w:rPr>
        <w:t xml:space="preserve">Measurements may only be performed using equipment normally used to offer the relevant CMC service. In case of multiple CMC services in this area, only the service/equipment with the smallest uncertainty should be used, unless the pilot and other participants agree to allow additional instruments to be used; in which case, only the results of the instrument/service with the smallest uncertainty may contribute to the </w:t>
      </w:r>
      <w:r w:rsidR="00123803">
        <w:rPr>
          <w:lang w:val="en-GB"/>
        </w:rPr>
        <w:t>S</w:t>
      </w:r>
      <w:r w:rsidR="009070B6">
        <w:rPr>
          <w:lang w:val="en-GB"/>
        </w:rPr>
        <w:t>C</w:t>
      </w:r>
      <w:r>
        <w:rPr>
          <w:lang w:val="en-GB"/>
        </w:rPr>
        <w:t xml:space="preserve">RV.  </w:t>
      </w:r>
      <w:r w:rsidR="005B3C21" w:rsidRPr="005B3C21">
        <w:rPr>
          <w:lang w:val="en-GB"/>
        </w:rPr>
        <w:t xml:space="preserve">After the measurements, </w:t>
      </w:r>
      <w:r w:rsidR="00C26329">
        <w:rPr>
          <w:lang w:val="en-GB"/>
        </w:rPr>
        <w:t>e</w:t>
      </w:r>
      <w:r w:rsidR="005B3C21" w:rsidRPr="005B3C21">
        <w:rPr>
          <w:lang w:val="en-GB"/>
        </w:rPr>
        <w:t>nsure that the content of the package is complete before shipment. Always use the original packaging</w:t>
      </w:r>
      <w:r w:rsidR="005B3C21">
        <w:rPr>
          <w:lang w:val="en-GB"/>
        </w:rPr>
        <w:t>.</w:t>
      </w:r>
    </w:p>
    <w:p w:rsidR="00135FC3" w:rsidRDefault="00135FC3" w:rsidP="00135FC3">
      <w:pPr>
        <w:pStyle w:val="Heading2"/>
      </w:pPr>
      <w:r>
        <w:lastRenderedPageBreak/>
        <w:t>Measurement instructions</w:t>
      </w:r>
    </w:p>
    <w:p w:rsidR="002D4934" w:rsidRPr="002D4934" w:rsidRDefault="002D4934" w:rsidP="002D4934">
      <w:pPr>
        <w:pStyle w:val="Heading2"/>
        <w:numPr>
          <w:ilvl w:val="0"/>
          <w:numId w:val="4"/>
        </w:numPr>
        <w:rPr>
          <w:b w:val="0"/>
          <w:bCs w:val="0"/>
          <w:lang w:val="en-AU"/>
        </w:rPr>
      </w:pPr>
      <w:r w:rsidRPr="002D4934">
        <w:rPr>
          <w:b w:val="0"/>
          <w:bCs w:val="0"/>
          <w:lang w:val="en-AU"/>
        </w:rPr>
        <w:t>The participants should perform the measurement using the facilities and procedures which are used for their calibration services, while meeting the conditions of measurement specified by this technical protocol.</w:t>
      </w:r>
    </w:p>
    <w:p w:rsidR="002D4934" w:rsidRPr="002D4934" w:rsidRDefault="002D4934" w:rsidP="00E66202">
      <w:pPr>
        <w:pStyle w:val="Heading2"/>
        <w:numPr>
          <w:ilvl w:val="0"/>
          <w:numId w:val="4"/>
        </w:numPr>
        <w:rPr>
          <w:b w:val="0"/>
          <w:bCs w:val="0"/>
          <w:lang w:val="en-AU"/>
        </w:rPr>
      </w:pPr>
      <w:r w:rsidRPr="002D4934">
        <w:rPr>
          <w:b w:val="0"/>
          <w:bCs w:val="0"/>
          <w:lang w:val="en-AU"/>
        </w:rPr>
        <w:t xml:space="preserve">Before using the </w:t>
      </w:r>
      <w:r w:rsidR="00E66202">
        <w:rPr>
          <w:b w:val="0"/>
          <w:bCs w:val="0"/>
          <w:lang w:val="en-AU"/>
        </w:rPr>
        <w:t>meter</w:t>
      </w:r>
      <w:r w:rsidRPr="002D4934">
        <w:rPr>
          <w:b w:val="0"/>
          <w:bCs w:val="0"/>
          <w:lang w:val="en-AU"/>
        </w:rPr>
        <w:t xml:space="preserve">, they should be inspected for damage or contamination. Any damage should be documented and communicated to the pilot using the form in APPENDIX </w:t>
      </w:r>
      <w:r>
        <w:rPr>
          <w:b w:val="0"/>
          <w:bCs w:val="0"/>
          <w:lang w:val="en-AU"/>
        </w:rPr>
        <w:t>B</w:t>
      </w:r>
      <w:r w:rsidRPr="002D4934">
        <w:rPr>
          <w:b w:val="0"/>
          <w:bCs w:val="0"/>
          <w:lang w:val="en-AU"/>
        </w:rPr>
        <w:t xml:space="preserve">: INSPECTION REPORT ON RECEIPT OF TRANSFER </w:t>
      </w:r>
      <w:r>
        <w:rPr>
          <w:b w:val="0"/>
          <w:bCs w:val="0"/>
          <w:lang w:val="en-AU"/>
        </w:rPr>
        <w:t>ARTEFACT</w:t>
      </w:r>
      <w:r w:rsidRPr="002D4934">
        <w:rPr>
          <w:b w:val="0"/>
          <w:bCs w:val="0"/>
          <w:lang w:val="en-AU"/>
        </w:rPr>
        <w:t xml:space="preserve">. </w:t>
      </w:r>
    </w:p>
    <w:p w:rsidR="002D4934" w:rsidRPr="002D4934" w:rsidRDefault="002D4934" w:rsidP="002D4934">
      <w:pPr>
        <w:pStyle w:val="Heading2"/>
        <w:numPr>
          <w:ilvl w:val="0"/>
          <w:numId w:val="4"/>
        </w:numPr>
        <w:rPr>
          <w:b w:val="0"/>
          <w:bCs w:val="0"/>
          <w:lang w:val="en-AU"/>
        </w:rPr>
      </w:pPr>
      <w:r>
        <w:rPr>
          <w:b w:val="0"/>
          <w:bCs w:val="0"/>
          <w:lang w:val="en-AU"/>
        </w:rPr>
        <w:t>Luminance meter</w:t>
      </w:r>
      <w:r w:rsidRPr="002D4934">
        <w:rPr>
          <w:b w:val="0"/>
          <w:bCs w:val="0"/>
          <w:lang w:val="en-AU"/>
        </w:rPr>
        <w:t xml:space="preserve"> should be mounted and aligned so that the optical beam is centred on the sensitive surface, using, if needed, the tool provided, at normal incidence.</w:t>
      </w:r>
    </w:p>
    <w:p w:rsidR="002D4934" w:rsidRPr="002D4934" w:rsidRDefault="002D4934" w:rsidP="00E66202">
      <w:pPr>
        <w:pStyle w:val="Heading2"/>
        <w:numPr>
          <w:ilvl w:val="0"/>
          <w:numId w:val="4"/>
        </w:numPr>
        <w:rPr>
          <w:b w:val="0"/>
          <w:bCs w:val="0"/>
          <w:lang w:val="en-AU"/>
        </w:rPr>
      </w:pPr>
      <w:r w:rsidRPr="002D4934">
        <w:rPr>
          <w:b w:val="0"/>
          <w:bCs w:val="0"/>
          <w:lang w:val="en-AU"/>
        </w:rPr>
        <w:t>After alignment and before starting the measurements, sufficient time should be allowed to let the</w:t>
      </w:r>
      <w:r w:rsidR="00E66202">
        <w:rPr>
          <w:b w:val="0"/>
          <w:bCs w:val="0"/>
          <w:lang w:val="en-AU"/>
        </w:rPr>
        <w:t xml:space="preserve"> meter</w:t>
      </w:r>
      <w:r w:rsidRPr="002D4934">
        <w:rPr>
          <w:b w:val="0"/>
          <w:bCs w:val="0"/>
          <w:lang w:val="en-AU"/>
        </w:rPr>
        <w:t xml:space="preserve"> reach thermal equilibrium. </w:t>
      </w:r>
    </w:p>
    <w:p w:rsidR="00AE066B" w:rsidRPr="00FB4620" w:rsidRDefault="002D4934" w:rsidP="00583A6E">
      <w:pPr>
        <w:pStyle w:val="Heading2"/>
        <w:numPr>
          <w:ilvl w:val="0"/>
          <w:numId w:val="4"/>
        </w:numPr>
        <w:rPr>
          <w:b w:val="0"/>
          <w:bCs w:val="0"/>
          <w:color w:val="000000"/>
          <w:lang w:val="en-AU"/>
        </w:rPr>
      </w:pPr>
      <w:r w:rsidRPr="00FB4620">
        <w:rPr>
          <w:b w:val="0"/>
          <w:bCs w:val="0"/>
          <w:color w:val="000000"/>
          <w:lang w:val="en-AU"/>
        </w:rPr>
        <w:t xml:space="preserve">The </w:t>
      </w:r>
      <w:r w:rsidR="00E66202" w:rsidRPr="00FB4620">
        <w:rPr>
          <w:b w:val="0"/>
          <w:bCs w:val="0"/>
          <w:color w:val="000000"/>
          <w:lang w:val="en-AU"/>
        </w:rPr>
        <w:t xml:space="preserve">luminance nominal levels for the measurements are </w:t>
      </w:r>
      <w:r w:rsidR="00583A6E" w:rsidRPr="00FB4620">
        <w:rPr>
          <w:b w:val="0"/>
          <w:bCs w:val="0"/>
          <w:color w:val="000000"/>
          <w:lang w:val="en-AU"/>
        </w:rPr>
        <w:t>1.</w:t>
      </w:r>
      <w:r w:rsidR="00AF1277" w:rsidRPr="00FB4620">
        <w:rPr>
          <w:b w:val="0"/>
          <w:bCs w:val="0"/>
          <w:color w:val="000000"/>
          <w:lang w:val="en-AU"/>
        </w:rPr>
        <w:t>0</w:t>
      </w:r>
      <w:r w:rsidR="00AE066B" w:rsidRPr="00FB4620">
        <w:rPr>
          <w:b w:val="0"/>
          <w:bCs w:val="0"/>
          <w:color w:val="000000"/>
          <w:lang w:val="en-AU"/>
        </w:rPr>
        <w:t xml:space="preserve"> </w:t>
      </w:r>
      <w:r w:rsidR="00E66202" w:rsidRPr="00FB4620">
        <w:rPr>
          <w:b w:val="0"/>
          <w:bCs w:val="0"/>
          <w:color w:val="000000"/>
          <w:lang w:val="en-AU"/>
        </w:rPr>
        <w:t>cd/m</w:t>
      </w:r>
      <w:r w:rsidR="00E66202" w:rsidRPr="00FB4620">
        <w:rPr>
          <w:b w:val="0"/>
          <w:bCs w:val="0"/>
          <w:color w:val="000000"/>
          <w:vertAlign w:val="superscript"/>
          <w:lang w:val="en-AU"/>
        </w:rPr>
        <w:t>2</w:t>
      </w:r>
      <w:r w:rsidR="00E66202" w:rsidRPr="00FB4620">
        <w:rPr>
          <w:b w:val="0"/>
          <w:bCs w:val="0"/>
          <w:color w:val="000000"/>
          <w:lang w:val="en-AU"/>
        </w:rPr>
        <w:t xml:space="preserve">, </w:t>
      </w:r>
      <w:r w:rsidR="00AE066B" w:rsidRPr="00FB4620">
        <w:rPr>
          <w:b w:val="0"/>
          <w:bCs w:val="0"/>
          <w:color w:val="000000"/>
          <w:lang w:val="en-AU"/>
        </w:rPr>
        <w:t>10</w:t>
      </w:r>
      <w:r w:rsidR="00E66202" w:rsidRPr="00FB4620">
        <w:rPr>
          <w:b w:val="0"/>
          <w:bCs w:val="0"/>
          <w:color w:val="000000"/>
          <w:lang w:val="en-AU"/>
        </w:rPr>
        <w:t xml:space="preserve"> cd/m</w:t>
      </w:r>
      <w:r w:rsidR="00E66202" w:rsidRPr="00FB4620">
        <w:rPr>
          <w:b w:val="0"/>
          <w:bCs w:val="0"/>
          <w:color w:val="000000"/>
          <w:vertAlign w:val="superscript"/>
          <w:lang w:val="en-AU"/>
        </w:rPr>
        <w:t>2</w:t>
      </w:r>
      <w:r w:rsidR="00E66202" w:rsidRPr="00FB4620">
        <w:rPr>
          <w:b w:val="0"/>
          <w:bCs w:val="0"/>
          <w:color w:val="000000"/>
          <w:lang w:val="en-AU"/>
        </w:rPr>
        <w:t xml:space="preserve">, </w:t>
      </w:r>
      <w:r w:rsidR="00AE066B" w:rsidRPr="00FB4620">
        <w:rPr>
          <w:b w:val="0"/>
          <w:bCs w:val="0"/>
          <w:color w:val="000000"/>
          <w:lang w:val="en-AU"/>
        </w:rPr>
        <w:t>100</w:t>
      </w:r>
      <w:r w:rsidR="00E66202" w:rsidRPr="00FB4620">
        <w:rPr>
          <w:b w:val="0"/>
          <w:bCs w:val="0"/>
          <w:color w:val="000000"/>
          <w:lang w:val="en-AU"/>
        </w:rPr>
        <w:t xml:space="preserve"> cd/m</w:t>
      </w:r>
      <w:r w:rsidR="00E66202" w:rsidRPr="00FB4620">
        <w:rPr>
          <w:b w:val="0"/>
          <w:bCs w:val="0"/>
          <w:color w:val="000000"/>
          <w:vertAlign w:val="superscript"/>
          <w:lang w:val="en-AU"/>
        </w:rPr>
        <w:t>2</w:t>
      </w:r>
      <w:r w:rsidR="00AE066B" w:rsidRPr="00FB4620">
        <w:rPr>
          <w:b w:val="0"/>
          <w:bCs w:val="0"/>
          <w:color w:val="000000"/>
          <w:lang w:val="en-AU"/>
        </w:rPr>
        <w:t>, 1000 cd/m</w:t>
      </w:r>
      <w:r w:rsidR="00AE066B" w:rsidRPr="00FB4620">
        <w:rPr>
          <w:b w:val="0"/>
          <w:bCs w:val="0"/>
          <w:color w:val="000000"/>
          <w:vertAlign w:val="superscript"/>
          <w:lang w:val="en-AU"/>
        </w:rPr>
        <w:t>2</w:t>
      </w:r>
      <w:r w:rsidR="00AE066B" w:rsidRPr="00FB4620">
        <w:rPr>
          <w:b w:val="0"/>
          <w:bCs w:val="0"/>
          <w:color w:val="000000"/>
          <w:lang w:val="en-AU"/>
        </w:rPr>
        <w:t xml:space="preserve"> and </w:t>
      </w:r>
      <w:r w:rsidR="00583A6E" w:rsidRPr="00FB4620">
        <w:rPr>
          <w:b w:val="0"/>
          <w:bCs w:val="0"/>
          <w:color w:val="000000"/>
          <w:lang w:val="en-AU"/>
        </w:rPr>
        <w:t>11</w:t>
      </w:r>
      <w:r w:rsidR="00AE066B" w:rsidRPr="00FB4620">
        <w:rPr>
          <w:b w:val="0"/>
          <w:bCs w:val="0"/>
          <w:color w:val="000000"/>
          <w:lang w:val="en-AU"/>
        </w:rPr>
        <w:t>00 cd/m</w:t>
      </w:r>
      <w:r w:rsidR="00AE066B" w:rsidRPr="00FB4620">
        <w:rPr>
          <w:b w:val="0"/>
          <w:bCs w:val="0"/>
          <w:color w:val="000000"/>
          <w:vertAlign w:val="superscript"/>
          <w:lang w:val="en-AU"/>
        </w:rPr>
        <w:t>2</w:t>
      </w:r>
      <w:r w:rsidR="00AE066B" w:rsidRPr="00FB4620">
        <w:rPr>
          <w:b w:val="0"/>
          <w:bCs w:val="0"/>
          <w:color w:val="000000"/>
          <w:lang w:val="en-AU"/>
        </w:rPr>
        <w:t xml:space="preserve"> </w:t>
      </w:r>
      <w:r w:rsidR="006947A4" w:rsidRPr="00FB4620">
        <w:rPr>
          <w:b w:val="0"/>
          <w:bCs w:val="0"/>
          <w:color w:val="000000"/>
          <w:lang w:val="en-AU"/>
        </w:rPr>
        <w:t>at</w:t>
      </w:r>
      <w:r w:rsidR="00AE066B" w:rsidRPr="00FB4620">
        <w:rPr>
          <w:b w:val="0"/>
          <w:bCs w:val="0"/>
          <w:color w:val="000000"/>
          <w:lang w:val="en-AU"/>
        </w:rPr>
        <w:t xml:space="preserve"> </w:t>
      </w:r>
      <w:r w:rsidR="006947A4" w:rsidRPr="00FB4620">
        <w:rPr>
          <w:b w:val="0"/>
          <w:bCs w:val="0"/>
          <w:color w:val="000000"/>
          <w:lang w:val="en-AU"/>
        </w:rPr>
        <w:t>1</w:t>
      </w:r>
      <w:r w:rsidR="006947A4" w:rsidRPr="00FB4620">
        <w:rPr>
          <w:rFonts w:cs="Calibri"/>
          <w:b w:val="0"/>
          <w:bCs w:val="0"/>
          <w:color w:val="000000"/>
          <w:vertAlign w:val="superscript"/>
          <w:lang w:val="en-AU"/>
        </w:rPr>
        <w:t>◦</w:t>
      </w:r>
      <w:r w:rsidR="006947A4" w:rsidRPr="00FB4620">
        <w:rPr>
          <w:b w:val="0"/>
          <w:bCs w:val="0"/>
          <w:color w:val="000000"/>
          <w:lang w:val="en-AU"/>
        </w:rPr>
        <w:t xml:space="preserve"> and </w:t>
      </w:r>
      <w:r w:rsidR="00AE066B" w:rsidRPr="00FB4620">
        <w:rPr>
          <w:b w:val="0"/>
          <w:bCs w:val="0"/>
          <w:color w:val="000000"/>
          <w:lang w:val="en-AU"/>
        </w:rPr>
        <w:t>20</w:t>
      </w:r>
      <w:r w:rsidR="006947A4" w:rsidRPr="00FB4620">
        <w:rPr>
          <w:b w:val="0"/>
          <w:bCs w:val="0"/>
          <w:color w:val="000000"/>
          <w:lang w:val="en-AU"/>
        </w:rPr>
        <w:t xml:space="preserve">’ </w:t>
      </w:r>
      <w:r w:rsidR="00E66202" w:rsidRPr="00FB4620">
        <w:rPr>
          <w:b w:val="0"/>
          <w:bCs w:val="0"/>
          <w:color w:val="000000"/>
          <w:lang w:val="en-AU"/>
        </w:rPr>
        <w:t>respectively</w:t>
      </w:r>
      <w:r w:rsidRPr="00FB4620">
        <w:rPr>
          <w:b w:val="0"/>
          <w:bCs w:val="0"/>
          <w:color w:val="000000"/>
          <w:lang w:val="en-AU"/>
        </w:rPr>
        <w:t xml:space="preserve">. </w:t>
      </w:r>
      <w:r w:rsidR="00AE066B" w:rsidRPr="00FB4620">
        <w:rPr>
          <w:b w:val="0"/>
          <w:bCs w:val="0"/>
          <w:color w:val="000000"/>
          <w:lang w:val="en-AU"/>
        </w:rPr>
        <w:t>That’s to cover the main ranges of the used artifact, as well as essential calibrations under this service, 1</w:t>
      </w:r>
      <w:r w:rsidR="003971E6" w:rsidRPr="00FB4620">
        <w:rPr>
          <w:b w:val="0"/>
          <w:bCs w:val="0"/>
          <w:color w:val="000000"/>
          <w:lang w:val="en-AU"/>
        </w:rPr>
        <w:t>.99</w:t>
      </w:r>
      <w:r w:rsidR="00AE066B" w:rsidRPr="00FB4620">
        <w:rPr>
          <w:b w:val="0"/>
          <w:bCs w:val="0"/>
          <w:color w:val="000000"/>
          <w:lang w:val="en-AU"/>
        </w:rPr>
        <w:t xml:space="preserve"> cd/m</w:t>
      </w:r>
      <w:r w:rsidR="00AE066B" w:rsidRPr="00FB4620">
        <w:rPr>
          <w:b w:val="0"/>
          <w:bCs w:val="0"/>
          <w:color w:val="000000"/>
          <w:vertAlign w:val="superscript"/>
          <w:lang w:val="en-AU"/>
        </w:rPr>
        <w:t>2</w:t>
      </w:r>
      <w:r w:rsidR="00AE066B" w:rsidRPr="00FB4620">
        <w:rPr>
          <w:b w:val="0"/>
          <w:bCs w:val="0"/>
          <w:color w:val="000000"/>
          <w:lang w:val="en-AU"/>
        </w:rPr>
        <w:t xml:space="preserve">, </w:t>
      </w:r>
      <w:r w:rsidR="003971E6" w:rsidRPr="00FB4620">
        <w:rPr>
          <w:b w:val="0"/>
          <w:bCs w:val="0"/>
          <w:color w:val="000000"/>
          <w:lang w:val="en-AU"/>
        </w:rPr>
        <w:t>19.99</w:t>
      </w:r>
      <w:r w:rsidR="00AE066B" w:rsidRPr="00FB4620">
        <w:rPr>
          <w:b w:val="0"/>
          <w:bCs w:val="0"/>
          <w:color w:val="000000"/>
          <w:lang w:val="en-AU"/>
        </w:rPr>
        <w:t xml:space="preserve"> cd/m</w:t>
      </w:r>
      <w:r w:rsidR="00AE066B" w:rsidRPr="00FB4620">
        <w:rPr>
          <w:b w:val="0"/>
          <w:bCs w:val="0"/>
          <w:color w:val="000000"/>
          <w:vertAlign w:val="superscript"/>
          <w:lang w:val="en-AU"/>
        </w:rPr>
        <w:t>2</w:t>
      </w:r>
      <w:r w:rsidR="00AE066B" w:rsidRPr="00FB4620">
        <w:rPr>
          <w:b w:val="0"/>
          <w:bCs w:val="0"/>
          <w:color w:val="000000"/>
          <w:lang w:val="en-AU"/>
        </w:rPr>
        <w:t>, 1</w:t>
      </w:r>
      <w:r w:rsidR="003971E6" w:rsidRPr="00FB4620">
        <w:rPr>
          <w:b w:val="0"/>
          <w:bCs w:val="0"/>
          <w:color w:val="000000"/>
          <w:lang w:val="en-AU"/>
        </w:rPr>
        <w:t>99.9</w:t>
      </w:r>
      <w:r w:rsidR="00AE066B" w:rsidRPr="00FB4620">
        <w:rPr>
          <w:b w:val="0"/>
          <w:bCs w:val="0"/>
          <w:color w:val="000000"/>
          <w:lang w:val="en-AU"/>
        </w:rPr>
        <w:t xml:space="preserve"> cd/m</w:t>
      </w:r>
      <w:r w:rsidR="00AE066B" w:rsidRPr="00FB4620">
        <w:rPr>
          <w:b w:val="0"/>
          <w:bCs w:val="0"/>
          <w:color w:val="000000"/>
          <w:vertAlign w:val="superscript"/>
          <w:lang w:val="en-AU"/>
        </w:rPr>
        <w:t>2</w:t>
      </w:r>
      <w:r w:rsidR="00AE066B" w:rsidRPr="00FB4620">
        <w:rPr>
          <w:b w:val="0"/>
          <w:bCs w:val="0"/>
          <w:color w:val="000000"/>
          <w:lang w:val="en-AU"/>
        </w:rPr>
        <w:t>,</w:t>
      </w:r>
      <w:r w:rsidR="003971E6" w:rsidRPr="00FB4620">
        <w:rPr>
          <w:b w:val="0"/>
          <w:bCs w:val="0"/>
          <w:color w:val="000000"/>
          <w:lang w:val="en-AU"/>
        </w:rPr>
        <w:t xml:space="preserve"> 1999</w:t>
      </w:r>
      <w:r w:rsidR="00AE066B" w:rsidRPr="00FB4620">
        <w:rPr>
          <w:b w:val="0"/>
          <w:bCs w:val="0"/>
          <w:color w:val="000000"/>
          <w:lang w:val="en-AU"/>
        </w:rPr>
        <w:t xml:space="preserve"> cd/m</w:t>
      </w:r>
      <w:r w:rsidR="00AE066B" w:rsidRPr="00FB4620">
        <w:rPr>
          <w:b w:val="0"/>
          <w:bCs w:val="0"/>
          <w:color w:val="000000"/>
          <w:vertAlign w:val="superscript"/>
          <w:lang w:val="en-AU"/>
        </w:rPr>
        <w:t>2</w:t>
      </w:r>
      <w:r w:rsidR="00AE066B" w:rsidRPr="00FB4620">
        <w:rPr>
          <w:b w:val="0"/>
          <w:bCs w:val="0"/>
          <w:color w:val="000000"/>
          <w:lang w:val="en-AU"/>
        </w:rPr>
        <w:t xml:space="preserve"> and 1</w:t>
      </w:r>
      <w:r w:rsidR="003971E6" w:rsidRPr="00FB4620">
        <w:rPr>
          <w:b w:val="0"/>
          <w:bCs w:val="0"/>
          <w:color w:val="000000"/>
          <w:lang w:val="en-AU"/>
        </w:rPr>
        <w:t>9999</w:t>
      </w:r>
      <w:r w:rsidR="00AE066B" w:rsidRPr="00FB4620">
        <w:rPr>
          <w:b w:val="0"/>
          <w:bCs w:val="0"/>
          <w:color w:val="000000"/>
          <w:lang w:val="en-AU"/>
        </w:rPr>
        <w:t xml:space="preserve"> cd/m</w:t>
      </w:r>
      <w:r w:rsidR="00AE066B" w:rsidRPr="00FB4620">
        <w:rPr>
          <w:b w:val="0"/>
          <w:bCs w:val="0"/>
          <w:color w:val="000000"/>
          <w:vertAlign w:val="superscript"/>
          <w:lang w:val="en-AU"/>
        </w:rPr>
        <w:t>2</w:t>
      </w:r>
      <w:r w:rsidR="00AE066B" w:rsidRPr="00FB4620">
        <w:rPr>
          <w:b w:val="0"/>
          <w:bCs w:val="0"/>
          <w:color w:val="000000"/>
          <w:lang w:val="en-AU"/>
        </w:rPr>
        <w:t>.</w:t>
      </w:r>
    </w:p>
    <w:p w:rsidR="00435FA2" w:rsidRDefault="00435FA2" w:rsidP="0062529B">
      <w:pPr>
        <w:rPr>
          <w:lang w:val="en-AU"/>
        </w:rPr>
      </w:pPr>
      <w:r>
        <w:rPr>
          <w:lang w:val="en-AU"/>
        </w:rPr>
        <w:t xml:space="preserve">When </w:t>
      </w:r>
      <w:r w:rsidRPr="00435FA2">
        <w:rPr>
          <w:lang w:val="en-AU"/>
        </w:rPr>
        <w:t>you change a FOV setting (fro</w:t>
      </w:r>
      <w:r>
        <w:rPr>
          <w:lang w:val="en-AU"/>
        </w:rPr>
        <w:t xml:space="preserve">m 1 degree to 20 arc minutes), it is recommended </w:t>
      </w:r>
      <w:r w:rsidRPr="00435FA2">
        <w:rPr>
          <w:lang w:val="en-AU"/>
        </w:rPr>
        <w:t>to change the setting</w:t>
      </w:r>
      <w:r>
        <w:rPr>
          <w:lang w:val="en-AU"/>
        </w:rPr>
        <w:t xml:space="preserve"> as per the following table:</w:t>
      </w:r>
    </w:p>
    <w:tbl>
      <w:tblPr>
        <w:tblW w:w="9549" w:type="dxa"/>
        <w:tblInd w:w="720" w:type="dxa"/>
        <w:tblLook w:val="04A0" w:firstRow="1" w:lastRow="0" w:firstColumn="1" w:lastColumn="0" w:noHBand="0" w:noVBand="1"/>
      </w:tblPr>
      <w:tblGrid>
        <w:gridCol w:w="3183"/>
        <w:gridCol w:w="3183"/>
        <w:gridCol w:w="3183"/>
      </w:tblGrid>
      <w:tr w:rsidR="00435FA2" w:rsidRPr="002B7105" w:rsidTr="002B7105">
        <w:tc>
          <w:tcPr>
            <w:tcW w:w="3183" w:type="dxa"/>
            <w:shd w:val="clear" w:color="auto" w:fill="auto"/>
          </w:tcPr>
          <w:p w:rsidR="00435FA2" w:rsidRPr="002B7105" w:rsidRDefault="00435FA2" w:rsidP="00435FA2">
            <w:pPr>
              <w:rPr>
                <w:lang w:val="en-AU"/>
              </w:rPr>
            </w:pPr>
            <w:r w:rsidRPr="002B7105">
              <w:rPr>
                <w:lang w:val="en-AU"/>
              </w:rPr>
              <w:t>Nominal level</w:t>
            </w:r>
          </w:p>
        </w:tc>
        <w:tc>
          <w:tcPr>
            <w:tcW w:w="3183" w:type="dxa"/>
            <w:shd w:val="clear" w:color="auto" w:fill="auto"/>
          </w:tcPr>
          <w:p w:rsidR="00435FA2" w:rsidRPr="002B7105" w:rsidRDefault="00435FA2" w:rsidP="00435FA2">
            <w:pPr>
              <w:rPr>
                <w:lang w:val="en-AU"/>
              </w:rPr>
            </w:pPr>
            <w:r w:rsidRPr="002B7105">
              <w:rPr>
                <w:lang w:val="en-AU"/>
              </w:rPr>
              <w:t>FOV setting</w:t>
            </w:r>
          </w:p>
        </w:tc>
        <w:tc>
          <w:tcPr>
            <w:tcW w:w="3183" w:type="dxa"/>
            <w:shd w:val="clear" w:color="auto" w:fill="auto"/>
          </w:tcPr>
          <w:p w:rsidR="00435FA2" w:rsidRPr="002B7105" w:rsidRDefault="00435FA2" w:rsidP="00435FA2">
            <w:pPr>
              <w:rPr>
                <w:lang w:val="en-AU"/>
              </w:rPr>
            </w:pPr>
            <w:r w:rsidRPr="002B7105">
              <w:rPr>
                <w:lang w:val="en-AU"/>
              </w:rPr>
              <w:t>Range setting</w:t>
            </w:r>
          </w:p>
        </w:tc>
      </w:tr>
      <w:tr w:rsidR="00435FA2" w:rsidRPr="002B7105" w:rsidTr="002B7105">
        <w:tc>
          <w:tcPr>
            <w:tcW w:w="3183" w:type="dxa"/>
            <w:shd w:val="clear" w:color="auto" w:fill="auto"/>
          </w:tcPr>
          <w:p w:rsidR="00435FA2" w:rsidRPr="002B7105" w:rsidRDefault="00435FA2" w:rsidP="00435FA2">
            <w:pPr>
              <w:rPr>
                <w:lang w:val="en-AU"/>
              </w:rPr>
            </w:pPr>
            <w:r w:rsidRPr="002B7105">
              <w:rPr>
                <w:lang w:val="en-AU"/>
              </w:rPr>
              <w:t>1.0 cd/m</w:t>
            </w:r>
            <w:r w:rsidRPr="002B7105">
              <w:rPr>
                <w:vertAlign w:val="superscript"/>
                <w:lang w:val="en-AU"/>
              </w:rPr>
              <w:t>2</w:t>
            </w:r>
          </w:p>
        </w:tc>
        <w:tc>
          <w:tcPr>
            <w:tcW w:w="3183" w:type="dxa"/>
            <w:shd w:val="clear" w:color="auto" w:fill="auto"/>
          </w:tcPr>
          <w:p w:rsidR="00435FA2" w:rsidRPr="002B7105" w:rsidRDefault="00435FA2" w:rsidP="00435FA2">
            <w:pPr>
              <w:rPr>
                <w:vertAlign w:val="superscript"/>
                <w:lang w:val="en-AU"/>
              </w:rPr>
            </w:pPr>
            <w:r w:rsidRPr="002B7105">
              <w:rPr>
                <w:lang w:val="en-AU"/>
              </w:rPr>
              <w:t>1</w:t>
            </w:r>
            <w:r w:rsidRPr="002B7105">
              <w:rPr>
                <w:rFonts w:cs="Calibri"/>
                <w:vertAlign w:val="superscript"/>
                <w:lang w:val="en-AU"/>
              </w:rPr>
              <w:t>◦</w:t>
            </w:r>
          </w:p>
        </w:tc>
        <w:tc>
          <w:tcPr>
            <w:tcW w:w="3183" w:type="dxa"/>
            <w:shd w:val="clear" w:color="auto" w:fill="auto"/>
          </w:tcPr>
          <w:p w:rsidR="00435FA2" w:rsidRPr="002B7105" w:rsidRDefault="00435FA2" w:rsidP="00435FA2">
            <w:pPr>
              <w:rPr>
                <w:lang w:val="en-AU"/>
              </w:rPr>
            </w:pPr>
            <w:r w:rsidRPr="002B7105">
              <w:rPr>
                <w:lang w:val="en-AU"/>
              </w:rPr>
              <w:t>1</w:t>
            </w:r>
          </w:p>
        </w:tc>
      </w:tr>
      <w:tr w:rsidR="00435FA2" w:rsidRPr="002B7105" w:rsidTr="002B7105">
        <w:tc>
          <w:tcPr>
            <w:tcW w:w="3183" w:type="dxa"/>
            <w:shd w:val="clear" w:color="auto" w:fill="auto"/>
          </w:tcPr>
          <w:p w:rsidR="00435FA2" w:rsidRPr="002B7105" w:rsidRDefault="00435FA2" w:rsidP="00435FA2">
            <w:pPr>
              <w:rPr>
                <w:vertAlign w:val="superscript"/>
                <w:lang w:val="en-AU"/>
              </w:rPr>
            </w:pPr>
            <w:r w:rsidRPr="002B7105">
              <w:rPr>
                <w:lang w:val="en-AU"/>
              </w:rPr>
              <w:t>10.0 cd/m</w:t>
            </w:r>
            <w:r w:rsidRPr="002B7105">
              <w:rPr>
                <w:vertAlign w:val="superscript"/>
                <w:lang w:val="en-AU"/>
              </w:rPr>
              <w:t>2</w:t>
            </w:r>
          </w:p>
        </w:tc>
        <w:tc>
          <w:tcPr>
            <w:tcW w:w="3183" w:type="dxa"/>
            <w:shd w:val="clear" w:color="auto" w:fill="auto"/>
          </w:tcPr>
          <w:p w:rsidR="00435FA2" w:rsidRPr="002B7105" w:rsidRDefault="00435FA2" w:rsidP="00435FA2">
            <w:pPr>
              <w:rPr>
                <w:lang w:val="en-AU"/>
              </w:rPr>
            </w:pPr>
            <w:r w:rsidRPr="002B7105">
              <w:rPr>
                <w:lang w:val="en-AU"/>
              </w:rPr>
              <w:t>20’</w:t>
            </w:r>
          </w:p>
        </w:tc>
        <w:tc>
          <w:tcPr>
            <w:tcW w:w="3183" w:type="dxa"/>
            <w:shd w:val="clear" w:color="auto" w:fill="auto"/>
          </w:tcPr>
          <w:p w:rsidR="00435FA2" w:rsidRPr="002B7105" w:rsidRDefault="00435FA2" w:rsidP="00435FA2">
            <w:pPr>
              <w:rPr>
                <w:lang w:val="en-AU"/>
              </w:rPr>
            </w:pPr>
            <w:r w:rsidRPr="002B7105">
              <w:rPr>
                <w:lang w:val="en-AU"/>
              </w:rPr>
              <w:t>2</w:t>
            </w:r>
          </w:p>
        </w:tc>
      </w:tr>
      <w:tr w:rsidR="00435FA2" w:rsidRPr="002B7105" w:rsidTr="002B7105">
        <w:tc>
          <w:tcPr>
            <w:tcW w:w="3183" w:type="dxa"/>
            <w:shd w:val="clear" w:color="auto" w:fill="auto"/>
          </w:tcPr>
          <w:p w:rsidR="00435FA2" w:rsidRPr="002B7105" w:rsidRDefault="00435FA2" w:rsidP="00435FA2">
            <w:pPr>
              <w:rPr>
                <w:lang w:val="en-AU"/>
              </w:rPr>
            </w:pPr>
            <w:r w:rsidRPr="002B7105">
              <w:rPr>
                <w:lang w:val="en-AU"/>
              </w:rPr>
              <w:t>1.0 cd/m</w:t>
            </w:r>
            <w:r w:rsidRPr="002B7105">
              <w:rPr>
                <w:vertAlign w:val="superscript"/>
                <w:lang w:val="en-AU"/>
              </w:rPr>
              <w:t>2</w:t>
            </w:r>
          </w:p>
        </w:tc>
        <w:tc>
          <w:tcPr>
            <w:tcW w:w="3183" w:type="dxa"/>
            <w:shd w:val="clear" w:color="auto" w:fill="auto"/>
          </w:tcPr>
          <w:p w:rsidR="00435FA2" w:rsidRPr="002B7105" w:rsidRDefault="00435FA2" w:rsidP="00435FA2">
            <w:pPr>
              <w:rPr>
                <w:lang w:val="en-AU"/>
              </w:rPr>
            </w:pPr>
            <w:r w:rsidRPr="002B7105">
              <w:rPr>
                <w:lang w:val="en-AU"/>
              </w:rPr>
              <w:t>1</w:t>
            </w:r>
            <w:r w:rsidRPr="002B7105">
              <w:rPr>
                <w:rFonts w:cs="Calibri"/>
                <w:vertAlign w:val="superscript"/>
                <w:lang w:val="en-AU"/>
              </w:rPr>
              <w:t>◦</w:t>
            </w:r>
          </w:p>
        </w:tc>
        <w:tc>
          <w:tcPr>
            <w:tcW w:w="3183" w:type="dxa"/>
            <w:shd w:val="clear" w:color="auto" w:fill="auto"/>
          </w:tcPr>
          <w:p w:rsidR="00435FA2" w:rsidRPr="002B7105" w:rsidRDefault="00435FA2" w:rsidP="00435FA2">
            <w:pPr>
              <w:rPr>
                <w:lang w:val="en-AU"/>
              </w:rPr>
            </w:pPr>
            <w:r w:rsidRPr="002B7105">
              <w:rPr>
                <w:lang w:val="en-AU"/>
              </w:rPr>
              <w:t>2</w:t>
            </w:r>
          </w:p>
        </w:tc>
      </w:tr>
      <w:tr w:rsidR="00435FA2" w:rsidRPr="002B7105" w:rsidTr="002B7105">
        <w:tc>
          <w:tcPr>
            <w:tcW w:w="3183" w:type="dxa"/>
            <w:shd w:val="clear" w:color="auto" w:fill="auto"/>
          </w:tcPr>
          <w:p w:rsidR="00435FA2" w:rsidRPr="002B7105" w:rsidRDefault="00435FA2" w:rsidP="00435FA2">
            <w:pPr>
              <w:rPr>
                <w:lang w:val="en-AU"/>
              </w:rPr>
            </w:pPr>
            <w:r w:rsidRPr="002B7105">
              <w:rPr>
                <w:lang w:val="en-AU"/>
              </w:rPr>
              <w:t>10.0 cd/m</w:t>
            </w:r>
            <w:r w:rsidRPr="002B7105">
              <w:rPr>
                <w:vertAlign w:val="superscript"/>
                <w:lang w:val="en-AU"/>
              </w:rPr>
              <w:t>2</w:t>
            </w:r>
          </w:p>
        </w:tc>
        <w:tc>
          <w:tcPr>
            <w:tcW w:w="3183" w:type="dxa"/>
            <w:shd w:val="clear" w:color="auto" w:fill="auto"/>
          </w:tcPr>
          <w:p w:rsidR="00435FA2" w:rsidRPr="002B7105" w:rsidRDefault="00435FA2" w:rsidP="00435FA2">
            <w:pPr>
              <w:rPr>
                <w:lang w:val="en-AU"/>
              </w:rPr>
            </w:pPr>
            <w:r w:rsidRPr="002B7105">
              <w:rPr>
                <w:lang w:val="en-AU"/>
              </w:rPr>
              <w:t>20’</w:t>
            </w:r>
          </w:p>
        </w:tc>
        <w:tc>
          <w:tcPr>
            <w:tcW w:w="3183" w:type="dxa"/>
            <w:shd w:val="clear" w:color="auto" w:fill="auto"/>
          </w:tcPr>
          <w:p w:rsidR="00435FA2" w:rsidRPr="002B7105" w:rsidRDefault="00435FA2" w:rsidP="00435FA2">
            <w:pPr>
              <w:rPr>
                <w:lang w:val="en-AU"/>
              </w:rPr>
            </w:pPr>
            <w:r w:rsidRPr="002B7105">
              <w:rPr>
                <w:lang w:val="en-AU"/>
              </w:rPr>
              <w:t>3</w:t>
            </w:r>
          </w:p>
        </w:tc>
      </w:tr>
      <w:tr w:rsidR="00435FA2" w:rsidRPr="002B7105" w:rsidTr="002B7105">
        <w:tc>
          <w:tcPr>
            <w:tcW w:w="3183" w:type="dxa"/>
            <w:shd w:val="clear" w:color="auto" w:fill="auto"/>
          </w:tcPr>
          <w:p w:rsidR="00435FA2" w:rsidRPr="002B7105" w:rsidRDefault="00435FA2" w:rsidP="00435FA2">
            <w:pPr>
              <w:rPr>
                <w:lang w:val="en-AU"/>
              </w:rPr>
            </w:pPr>
            <w:r w:rsidRPr="002B7105">
              <w:rPr>
                <w:lang w:val="en-AU"/>
              </w:rPr>
              <w:t>etc.</w:t>
            </w:r>
          </w:p>
        </w:tc>
        <w:tc>
          <w:tcPr>
            <w:tcW w:w="3183" w:type="dxa"/>
            <w:shd w:val="clear" w:color="auto" w:fill="auto"/>
          </w:tcPr>
          <w:p w:rsidR="00435FA2" w:rsidRPr="002B7105" w:rsidRDefault="00435FA2" w:rsidP="00435FA2">
            <w:pPr>
              <w:rPr>
                <w:lang w:val="en-AU"/>
              </w:rPr>
            </w:pPr>
            <w:r w:rsidRPr="002B7105">
              <w:rPr>
                <w:lang w:val="en-AU"/>
              </w:rPr>
              <w:t>..</w:t>
            </w:r>
          </w:p>
        </w:tc>
        <w:tc>
          <w:tcPr>
            <w:tcW w:w="3183" w:type="dxa"/>
            <w:shd w:val="clear" w:color="auto" w:fill="auto"/>
          </w:tcPr>
          <w:p w:rsidR="00435FA2" w:rsidRPr="002B7105" w:rsidRDefault="00435FA2" w:rsidP="00435FA2">
            <w:pPr>
              <w:rPr>
                <w:lang w:val="en-AU"/>
              </w:rPr>
            </w:pPr>
            <w:r w:rsidRPr="002B7105">
              <w:rPr>
                <w:lang w:val="en-AU"/>
              </w:rPr>
              <w:t>..</w:t>
            </w:r>
          </w:p>
        </w:tc>
      </w:tr>
    </w:tbl>
    <w:p w:rsidR="00435FA2" w:rsidRPr="00435FA2" w:rsidRDefault="00435FA2" w:rsidP="0062529B">
      <w:pPr>
        <w:rPr>
          <w:lang w:val="en-AU"/>
        </w:rPr>
      </w:pPr>
    </w:p>
    <w:p w:rsidR="005B3C21" w:rsidRDefault="005B3C21" w:rsidP="00C35086">
      <w:pPr>
        <w:pStyle w:val="Heading2"/>
        <w:numPr>
          <w:ilvl w:val="0"/>
          <w:numId w:val="4"/>
        </w:numPr>
      </w:pPr>
      <w:r>
        <w:t>Traceability</w:t>
      </w:r>
    </w:p>
    <w:p w:rsidR="00190FDE" w:rsidRPr="00190FDE" w:rsidRDefault="00767DAF" w:rsidP="00740889">
      <w:pPr>
        <w:rPr>
          <w:lang w:val="en-GB"/>
        </w:rPr>
      </w:pPr>
      <w:r>
        <w:rPr>
          <w:lang w:val="en-GB"/>
        </w:rPr>
        <w:t>Luminance</w:t>
      </w:r>
      <w:r w:rsidR="00740889">
        <w:rPr>
          <w:lang w:val="en-GB"/>
        </w:rPr>
        <w:t xml:space="preserve"> </w:t>
      </w:r>
      <w:r w:rsidR="00190FDE" w:rsidRPr="001222F8">
        <w:rPr>
          <w:lang w:val="en-GB"/>
        </w:rPr>
        <w:t xml:space="preserve">measurements should be traceable to the latest realisation of the </w:t>
      </w:r>
      <w:r w:rsidR="00740889">
        <w:rPr>
          <w:lang w:val="en-GB"/>
        </w:rPr>
        <w:t xml:space="preserve">relevant units </w:t>
      </w:r>
      <w:r w:rsidR="00190FDE" w:rsidRPr="001222F8">
        <w:rPr>
          <w:lang w:val="en-GB"/>
        </w:rPr>
        <w:t xml:space="preserve">as set out in </w:t>
      </w:r>
      <w:r w:rsidR="00190FDE">
        <w:rPr>
          <w:lang w:val="en-GB"/>
        </w:rPr>
        <w:t>the current “</w:t>
      </w:r>
      <w:r w:rsidR="00190FDE" w:rsidRPr="00A11237">
        <w:rPr>
          <w:i/>
          <w:lang w:val="en-GB"/>
        </w:rPr>
        <w:t>Mise en Pratique</w:t>
      </w:r>
      <w:r w:rsidR="00190FDE">
        <w:rPr>
          <w:lang w:val="en-GB"/>
        </w:rPr>
        <w:t xml:space="preserve">”. </w:t>
      </w:r>
      <w:r w:rsidR="00190FDE" w:rsidRPr="001222F8">
        <w:rPr>
          <w:lang w:val="en-GB"/>
        </w:rPr>
        <w:t>Temperature measurements should be made using the International Temperature Scale of 1990 (ITS-90)</w:t>
      </w:r>
      <w:r w:rsidR="00190FDE">
        <w:rPr>
          <w:lang w:val="en-GB"/>
        </w:rPr>
        <w:t>.</w:t>
      </w:r>
    </w:p>
    <w:p w:rsidR="0023041B" w:rsidRDefault="0023041B">
      <w:pPr>
        <w:pStyle w:val="Heading2"/>
      </w:pPr>
      <w:r>
        <w:t>Measurand</w:t>
      </w:r>
    </w:p>
    <w:p w:rsidR="00190FDE" w:rsidRPr="00FB4620" w:rsidRDefault="00F26FCC" w:rsidP="005758F6">
      <w:pPr>
        <w:tabs>
          <w:tab w:val="right" w:pos="9356"/>
        </w:tabs>
        <w:ind w:right="4"/>
        <w:rPr>
          <w:color w:val="000000"/>
        </w:rPr>
      </w:pPr>
      <w:r w:rsidRPr="00F26FCC">
        <w:t xml:space="preserve">The measurand is the </w:t>
      </w:r>
      <w:r w:rsidR="00E47549">
        <w:t>correction factor at different luminance levels at three selected FOVs</w:t>
      </w:r>
      <w:r w:rsidR="00D9144C">
        <w:t xml:space="preserve">. </w:t>
      </w:r>
      <w:r w:rsidRPr="00F26FCC">
        <w:t>The measurements should be performed in suitable laboratory</w:t>
      </w:r>
      <w:r>
        <w:t xml:space="preserve"> </w:t>
      </w:r>
      <w:r w:rsidRPr="00F26FCC">
        <w:t xml:space="preserve">accommodation maintained at a temperature as close as possible to 23.0 </w:t>
      </w:r>
      <w:r w:rsidRPr="00F26FCC">
        <w:rPr>
          <w:rFonts w:cs="Calibri"/>
          <w:vertAlign w:val="superscript"/>
        </w:rPr>
        <w:t>◦</w:t>
      </w:r>
      <w:r w:rsidRPr="00F26FCC">
        <w:t>C</w:t>
      </w:r>
      <w:r w:rsidR="005758F6">
        <w:t xml:space="preserve"> (</w:t>
      </w:r>
      <w:r w:rsidR="005758F6">
        <w:rPr>
          <w:rFonts w:cs="Calibri"/>
        </w:rPr>
        <w:t>± 1</w:t>
      </w:r>
      <w:r w:rsidR="005758F6" w:rsidRPr="00F26FCC">
        <w:rPr>
          <w:rFonts w:cs="Calibri"/>
          <w:vertAlign w:val="superscript"/>
        </w:rPr>
        <w:t>◦</w:t>
      </w:r>
      <w:r w:rsidR="005758F6" w:rsidRPr="00F26FCC">
        <w:t>C</w:t>
      </w:r>
      <w:r w:rsidR="005758F6">
        <w:t>)</w:t>
      </w:r>
      <w:r w:rsidRPr="00F26FCC">
        <w:t>. The</w:t>
      </w:r>
      <w:r>
        <w:t xml:space="preserve"> </w:t>
      </w:r>
      <w:r w:rsidRPr="00F26FCC">
        <w:t xml:space="preserve">exact temperature of the laboratory during the </w:t>
      </w:r>
      <w:r w:rsidRPr="00FB4620">
        <w:rPr>
          <w:color w:val="000000"/>
        </w:rPr>
        <w:t xml:space="preserve">time of the </w:t>
      </w:r>
      <w:r w:rsidRPr="00FB4620">
        <w:rPr>
          <w:color w:val="000000"/>
        </w:rPr>
        <w:lastRenderedPageBreak/>
        <w:t>measurements must be reported.</w:t>
      </w:r>
      <w:r w:rsidR="005758F6" w:rsidRPr="00FB4620">
        <w:rPr>
          <w:color w:val="000000"/>
        </w:rPr>
        <w:t xml:space="preserve"> In case if the temperature of the lab is much higher or lower, the temperature coefficient of the meter may be considered in the participant report.</w:t>
      </w:r>
    </w:p>
    <w:p w:rsidR="00201920" w:rsidRDefault="00201920" w:rsidP="00201920">
      <w:pPr>
        <w:tabs>
          <w:tab w:val="right" w:pos="9356"/>
        </w:tabs>
        <w:ind w:right="4"/>
      </w:pPr>
      <w:r w:rsidRPr="00201920">
        <w:t>Each independent measurement may consist of more than one set of measurements,</w:t>
      </w:r>
      <w:r>
        <w:t xml:space="preserve"> </w:t>
      </w:r>
      <w:r w:rsidRPr="00201920">
        <w:t>the exact number should be that normally used by the participating laboratory to</w:t>
      </w:r>
      <w:r>
        <w:t xml:space="preserve"> </w:t>
      </w:r>
      <w:r w:rsidRPr="00201920">
        <w:t>obtain the appropriate accuracy as limited by the noise characteristics of their specific</w:t>
      </w:r>
      <w:r>
        <w:t xml:space="preserve"> </w:t>
      </w:r>
      <w:r w:rsidRPr="00201920">
        <w:t>measurement facility. The exact number of measurements used should be stated in</w:t>
      </w:r>
      <w:r>
        <w:t xml:space="preserve"> the measurement report but only the mean or final declared value of the set is required to be included.</w:t>
      </w:r>
    </w:p>
    <w:p w:rsidR="00685FDB" w:rsidRDefault="00880412" w:rsidP="00880412">
      <w:pPr>
        <w:tabs>
          <w:tab w:val="right" w:pos="9356"/>
        </w:tabs>
        <w:ind w:right="4"/>
      </w:pPr>
      <w:r w:rsidRPr="00880412">
        <w:rPr>
          <w:lang w:val="en-AU"/>
        </w:rPr>
        <w:t>The required measurand to be submitted to the pilot laboratory is the correction factor. This factor is calculated from the average of all measurements for each luminance level and FOV angle.</w:t>
      </w:r>
    </w:p>
    <w:p w:rsidR="00FB0103" w:rsidRDefault="00F47006" w:rsidP="00201920">
      <w:pPr>
        <w:tabs>
          <w:tab w:val="right" w:pos="9356"/>
        </w:tabs>
        <w:ind w:right="4"/>
      </w:pPr>
      <w:r>
        <w:t>Correction</w:t>
      </w:r>
      <w:r w:rsidR="00FB0103">
        <w:t xml:space="preserve"> factor that can be measured using the following formula</w:t>
      </w:r>
      <w:r>
        <w:t>:</w:t>
      </w:r>
    </w:p>
    <w:p w:rsidR="00675A34" w:rsidRPr="00446205" w:rsidRDefault="00446205" w:rsidP="00CB5243">
      <w:pPr>
        <w:jc w:val="center"/>
      </w:pPr>
      <m:oMathPara>
        <m:oMath>
          <m:r>
            <w:ins w:id="1" w:author="Khaled M. Abdelfattah Ahmed خالد محمود عبدالفتاح أحمد" w:date="2024-10-21T14:51:00Z">
              <w:rPr>
                <w:rFonts w:ascii="Cambria Math" w:hAnsi="Cambria Math"/>
              </w:rPr>
              <m:t xml:space="preserve">x= </m:t>
            </w:ins>
          </m:r>
          <m:f>
            <m:fPr>
              <m:ctrlPr>
                <w:ins w:id="2" w:author="Khaled M. Abdelfattah Ahmed خالد محمود عبدالفتاح أحمد" w:date="2024-10-21T14:51:00Z">
                  <w:rPr>
                    <w:rFonts w:ascii="Cambria Math" w:eastAsia="Calibri" w:hAnsi="Cambria Math"/>
                    <w:i/>
                    <w:szCs w:val="22"/>
                  </w:rPr>
                </w:ins>
              </m:ctrlPr>
            </m:fPr>
            <m:num>
              <m:sSub>
                <m:sSubPr>
                  <m:ctrlPr>
                    <w:ins w:id="3" w:author="Khaled M. Abdelfattah Ahmed خالد محمود عبدالفتاح أحمد" w:date="2024-10-21T14:51:00Z">
                      <w:rPr>
                        <w:rFonts w:ascii="Cambria Math" w:eastAsia="Calibri" w:hAnsi="Cambria Math"/>
                        <w:i/>
                        <w:szCs w:val="22"/>
                      </w:rPr>
                    </w:ins>
                  </m:ctrlPr>
                </m:sSubPr>
                <m:e>
                  <m:r>
                    <w:ins w:id="4" w:author="Khaled M. Abdelfattah Ahmed خالد محمود عبدالفتاح أحمد" w:date="2024-10-21T14:51:00Z">
                      <w:rPr>
                        <w:rFonts w:ascii="Cambria Math" w:hAnsi="Cambria Math"/>
                      </w:rPr>
                      <m:t>L</m:t>
                    </w:ins>
                  </m:r>
                </m:e>
                <m:sub>
                  <m:r>
                    <w:ins w:id="5" w:author="Khaled M. Abdelfattah Ahmed خالد محمود عبدالفتاح أحمد" w:date="2024-10-21T14:51:00Z">
                      <w:rPr>
                        <w:rFonts w:ascii="Cambria Math" w:hAnsi="Cambria Math"/>
                      </w:rPr>
                      <m:t>ref</m:t>
                    </w:ins>
                  </m:r>
                </m:sub>
              </m:sSub>
            </m:num>
            <m:den>
              <m:sSub>
                <m:sSubPr>
                  <m:ctrlPr>
                    <w:ins w:id="6" w:author="Khaled M. Abdelfattah Ahmed خالد محمود عبدالفتاح أحمد" w:date="2024-10-21T14:51:00Z">
                      <w:rPr>
                        <w:rFonts w:ascii="Cambria Math" w:eastAsia="Calibri" w:hAnsi="Cambria Math"/>
                        <w:i/>
                        <w:szCs w:val="22"/>
                      </w:rPr>
                    </w:ins>
                  </m:ctrlPr>
                </m:sSubPr>
                <m:e>
                  <m:r>
                    <w:ins w:id="7" w:author="Khaled M. Abdelfattah Ahmed خالد محمود عبدالفتاح أحمد" w:date="2024-10-21T14:51:00Z">
                      <w:rPr>
                        <w:rFonts w:ascii="Cambria Math" w:hAnsi="Cambria Math"/>
                      </w:rPr>
                      <m:t>L</m:t>
                    </w:ins>
                  </m:r>
                </m:e>
                <m:sub>
                  <m:r>
                    <w:ins w:id="8" w:author="Khaled M. Abdelfattah Ahmed خالد محمود عبدالفتاح أحمد" w:date="2024-10-21T14:51:00Z">
                      <w:rPr>
                        <w:rFonts w:ascii="Cambria Math" w:hAnsi="Cambria Math"/>
                      </w:rPr>
                      <m:t>ind</m:t>
                    </w:ins>
                  </m:r>
                </m:sub>
              </m:sSub>
            </m:den>
          </m:f>
        </m:oMath>
      </m:oMathPara>
    </w:p>
    <w:p w:rsidR="00FB0103" w:rsidRDefault="00FB0103" w:rsidP="00E159B7">
      <w:pPr>
        <w:pStyle w:val="Heading2"/>
        <w:numPr>
          <w:ilvl w:val="0"/>
          <w:numId w:val="0"/>
        </w:numPr>
        <w:ind w:left="576"/>
        <w:rPr>
          <w:b w:val="0"/>
          <w:bCs w:val="0"/>
        </w:rPr>
      </w:pPr>
      <w:r w:rsidRPr="00E159B7">
        <w:rPr>
          <w:b w:val="0"/>
          <w:bCs w:val="0"/>
        </w:rPr>
        <w:t>Where, L</w:t>
      </w:r>
      <w:r w:rsidRPr="00E159B7">
        <w:rPr>
          <w:b w:val="0"/>
          <w:bCs w:val="0"/>
          <w:vertAlign w:val="subscript"/>
        </w:rPr>
        <w:t>ind</w:t>
      </w:r>
      <w:r w:rsidRPr="00E159B7">
        <w:rPr>
          <w:b w:val="0"/>
          <w:bCs w:val="0"/>
        </w:rPr>
        <w:t xml:space="preserve"> is the measured luminance value, </w:t>
      </w:r>
      <w:proofErr w:type="spellStart"/>
      <w:r w:rsidRPr="00E159B7">
        <w:rPr>
          <w:b w:val="0"/>
          <w:bCs w:val="0"/>
        </w:rPr>
        <w:t>L</w:t>
      </w:r>
      <w:r w:rsidR="00675A34">
        <w:rPr>
          <w:b w:val="0"/>
          <w:bCs w:val="0"/>
          <w:vertAlign w:val="subscript"/>
        </w:rPr>
        <w:t>ref</w:t>
      </w:r>
      <w:proofErr w:type="spellEnd"/>
      <w:r w:rsidRPr="00E159B7">
        <w:rPr>
          <w:b w:val="0"/>
          <w:bCs w:val="0"/>
        </w:rPr>
        <w:t xml:space="preserve"> is the reference luminance value.</w:t>
      </w:r>
    </w:p>
    <w:p w:rsidR="00FB0103" w:rsidRDefault="00FB0103" w:rsidP="00463DDA">
      <w:pPr>
        <w:rPr>
          <w:lang w:val="en-GB"/>
        </w:rPr>
      </w:pPr>
      <w:r>
        <w:rPr>
          <w:lang w:val="en-GB"/>
        </w:rPr>
        <w:t>Selected FOVs are: 1</w:t>
      </w:r>
      <w:r>
        <w:rPr>
          <w:rFonts w:cs="Calibri"/>
          <w:vertAlign w:val="superscript"/>
          <w:lang w:val="en-GB"/>
        </w:rPr>
        <w:t>◦</w:t>
      </w:r>
      <w:r>
        <w:rPr>
          <w:lang w:val="en-GB"/>
        </w:rPr>
        <w:t xml:space="preserve"> and </w:t>
      </w:r>
      <w:r w:rsidR="00685FDB">
        <w:rPr>
          <w:lang w:val="en-GB"/>
        </w:rPr>
        <w:t>20</w:t>
      </w:r>
      <w:r>
        <w:rPr>
          <w:lang w:val="en-GB"/>
        </w:rPr>
        <w:t>’ at each luminance level.</w:t>
      </w:r>
      <w:r w:rsidR="005758F6">
        <w:rPr>
          <w:lang w:val="en-GB"/>
        </w:rPr>
        <w:t xml:space="preserve"> Dark signal should be recorded and corrected for.</w:t>
      </w:r>
    </w:p>
    <w:p w:rsidR="00FB0103" w:rsidRPr="00FB4620" w:rsidRDefault="00FB0103" w:rsidP="009B6EA2">
      <w:pPr>
        <w:rPr>
          <w:i/>
          <w:iCs/>
          <w:color w:val="000000"/>
          <w:lang w:val="en-GB"/>
        </w:rPr>
      </w:pPr>
      <w:r w:rsidRPr="00FB4620">
        <w:rPr>
          <w:b/>
          <w:bCs/>
          <w:color w:val="000000"/>
          <w:lang w:val="en-GB"/>
        </w:rPr>
        <w:t xml:space="preserve">Range: </w:t>
      </w:r>
      <w:r w:rsidR="00AF1277" w:rsidRPr="00FB4620">
        <w:rPr>
          <w:b/>
          <w:bCs/>
          <w:color w:val="000000"/>
          <w:lang w:val="en-GB"/>
        </w:rPr>
        <w:t>Manual</w:t>
      </w:r>
      <w:r w:rsidR="009B6EA2" w:rsidRPr="00FB4620">
        <w:rPr>
          <w:color w:val="000000"/>
          <w:lang w:val="en-GB"/>
        </w:rPr>
        <w:t xml:space="preserve"> </w:t>
      </w:r>
      <w:r w:rsidR="009B6EA2" w:rsidRPr="00FB4620">
        <w:rPr>
          <w:i/>
          <w:iCs/>
          <w:color w:val="000000"/>
          <w:lang w:val="en-GB"/>
        </w:rPr>
        <w:t xml:space="preserve">(the first three calibration points corresponding to the first three ranges of the device and last two points corresponding to the fourth range; that is to </w:t>
      </w:r>
      <w:r w:rsidR="009B6EA2" w:rsidRPr="00FB4620">
        <w:rPr>
          <w:i/>
          <w:iCs/>
          <w:color w:val="000000"/>
        </w:rPr>
        <w:t>make the participant values better comparable)</w:t>
      </w:r>
    </w:p>
    <w:p w:rsidR="00FB0103" w:rsidRPr="00FB4620" w:rsidRDefault="007106A0" w:rsidP="00DD3994">
      <w:pPr>
        <w:rPr>
          <w:color w:val="000000"/>
          <w:lang w:val="en-GB"/>
        </w:rPr>
      </w:pPr>
      <w:r w:rsidRPr="00FB4620">
        <w:rPr>
          <w:color w:val="000000"/>
          <w:lang w:val="en-GB"/>
        </w:rPr>
        <w:t>Operation mode: power cable used during measurements.</w:t>
      </w:r>
    </w:p>
    <w:p w:rsidR="00FB0103" w:rsidRPr="00FB4620" w:rsidRDefault="00FB0103" w:rsidP="00DD3994">
      <w:pPr>
        <w:rPr>
          <w:color w:val="000000"/>
          <w:lang w:val="en-GB"/>
        </w:rPr>
      </w:pPr>
      <w:r w:rsidRPr="00FB4620">
        <w:rPr>
          <w:color w:val="000000"/>
          <w:lang w:val="en-GB"/>
        </w:rPr>
        <w:t>Preferred distance</w:t>
      </w:r>
      <w:r w:rsidR="00216A15" w:rsidRPr="00FB4620">
        <w:rPr>
          <w:color w:val="000000"/>
          <w:vertAlign w:val="superscript"/>
          <w:lang w:val="en-GB"/>
        </w:rPr>
        <w:t>*</w:t>
      </w:r>
      <w:r w:rsidRPr="00FB4620">
        <w:rPr>
          <w:color w:val="000000"/>
          <w:lang w:val="en-GB"/>
        </w:rPr>
        <w:t xml:space="preserve">: </w:t>
      </w:r>
      <w:r w:rsidR="007106A0" w:rsidRPr="00FB4620">
        <w:rPr>
          <w:color w:val="000000"/>
          <w:lang w:val="en-GB"/>
        </w:rPr>
        <w:t>around 800 m</w:t>
      </w:r>
      <w:r w:rsidR="00285B53" w:rsidRPr="00FB4620">
        <w:rPr>
          <w:color w:val="000000"/>
          <w:lang w:val="en-GB"/>
        </w:rPr>
        <w:t>m (depends on the luminance level and FOV at the calibration point).</w:t>
      </w:r>
    </w:p>
    <w:p w:rsidR="00CD54B6" w:rsidRPr="00FB4620" w:rsidRDefault="00CD54B6" w:rsidP="00E159B7">
      <w:pPr>
        <w:rPr>
          <w:color w:val="000000"/>
          <w:lang w:val="en-GB"/>
        </w:rPr>
      </w:pPr>
      <w:r w:rsidRPr="00FB4620">
        <w:rPr>
          <w:color w:val="000000"/>
          <w:lang w:val="en-GB"/>
        </w:rPr>
        <w:t xml:space="preserve">CCT of reference luminance source: 2856 </w:t>
      </w:r>
      <w:r w:rsidR="007106A0" w:rsidRPr="00FB4620">
        <w:rPr>
          <w:color w:val="000000"/>
          <w:lang w:val="en-GB"/>
        </w:rPr>
        <w:t xml:space="preserve">± </w:t>
      </w:r>
      <w:r w:rsidR="00AE066B" w:rsidRPr="00FB4620">
        <w:rPr>
          <w:color w:val="000000"/>
          <w:lang w:val="en-GB"/>
        </w:rPr>
        <w:t>3</w:t>
      </w:r>
      <w:r w:rsidR="007106A0" w:rsidRPr="00FB4620">
        <w:rPr>
          <w:color w:val="000000"/>
          <w:lang w:val="en-GB"/>
        </w:rPr>
        <w:t xml:space="preserve">0 </w:t>
      </w:r>
      <w:r w:rsidRPr="00FB4620">
        <w:rPr>
          <w:color w:val="000000"/>
          <w:lang w:val="en-GB"/>
        </w:rPr>
        <w:t>K.</w:t>
      </w:r>
    </w:p>
    <w:p w:rsidR="00216A15" w:rsidRPr="00FB4620" w:rsidRDefault="00216A15" w:rsidP="00216A15">
      <w:pPr>
        <w:ind w:left="720"/>
        <w:rPr>
          <w:color w:val="000000"/>
          <w:lang w:val="en-AU"/>
        </w:rPr>
      </w:pPr>
      <w:r w:rsidRPr="00FB4620">
        <w:rPr>
          <w:color w:val="000000"/>
          <w:vertAlign w:val="superscript"/>
          <w:lang w:val="en-GB"/>
        </w:rPr>
        <w:t>*</w:t>
      </w:r>
      <w:r w:rsidRPr="00FB4620">
        <w:rPr>
          <w:color w:val="000000"/>
          <w:lang w:val="en-GB"/>
        </w:rPr>
        <w:t xml:space="preserve">PS: </w:t>
      </w:r>
      <w:r w:rsidRPr="00FB4620">
        <w:rPr>
          <w:color w:val="000000"/>
          <w:lang w:val="en-AU"/>
        </w:rPr>
        <w:t>If a different distance/size of source is used, there should be some allowance in the uncertainty budget for this difference – such as source mismatch effect or internal reflections effect.</w:t>
      </w:r>
    </w:p>
    <w:p w:rsidR="00435FA2" w:rsidRPr="00FB4620" w:rsidRDefault="00435FA2" w:rsidP="00435FA2">
      <w:pPr>
        <w:rPr>
          <w:color w:val="000000"/>
          <w:lang w:val="en-AU"/>
        </w:rPr>
      </w:pPr>
      <w:r w:rsidRPr="00FB4620">
        <w:rPr>
          <w:color w:val="000000"/>
          <w:lang w:val="en-AU"/>
        </w:rPr>
        <w:t>Regarding the details of the FOV and range settings, please refer to the recommended instructions (table) by the end of section 5.2.</w:t>
      </w:r>
    </w:p>
    <w:p w:rsidR="00216A15" w:rsidRPr="00216A15" w:rsidRDefault="00216A15" w:rsidP="00E159B7">
      <w:pPr>
        <w:rPr>
          <w:color w:val="C00000"/>
          <w:lang w:val="en-AU"/>
        </w:rPr>
      </w:pPr>
    </w:p>
    <w:p w:rsidR="00421375" w:rsidRDefault="00421375" w:rsidP="00190FDE">
      <w:pPr>
        <w:pStyle w:val="Heading2"/>
      </w:pPr>
      <w:r w:rsidRPr="000D2D37">
        <w:t>Measurement uncertainty</w:t>
      </w:r>
    </w:p>
    <w:p w:rsidR="00421375" w:rsidRDefault="00421375" w:rsidP="00421375">
      <w:pPr>
        <w:rPr>
          <w:lang w:val="en-GB"/>
        </w:rPr>
      </w:pPr>
      <w:r w:rsidRPr="008D6501">
        <w:rPr>
          <w:lang w:val="en-GB"/>
        </w:rPr>
        <w:t xml:space="preserve">The uncertainty of measurement shall be estimated according to the ISO </w:t>
      </w:r>
      <w:r w:rsidRPr="00B71F00">
        <w:rPr>
          <w:i/>
          <w:lang w:val="en-GB"/>
        </w:rPr>
        <w:t>Guide to the Expression of Uncertainty in Measurement</w:t>
      </w:r>
      <w:r w:rsidRPr="008D6501">
        <w:rPr>
          <w:lang w:val="en-GB"/>
        </w:rPr>
        <w:t xml:space="preserve">. </w:t>
      </w:r>
      <w:r>
        <w:rPr>
          <w:lang w:val="en-GB"/>
        </w:rPr>
        <w:t xml:space="preserve">The </w:t>
      </w:r>
      <w:r w:rsidRPr="008D6501">
        <w:rPr>
          <w:lang w:val="en-GB"/>
        </w:rPr>
        <w:t xml:space="preserve">participating laboratories </w:t>
      </w:r>
      <w:r>
        <w:rPr>
          <w:lang w:val="en-GB"/>
        </w:rPr>
        <w:t>are encouraged to use their usual model for the uncertainty calculation.</w:t>
      </w:r>
    </w:p>
    <w:p w:rsidR="00B71F00" w:rsidRPr="00421375" w:rsidRDefault="00421375" w:rsidP="00217A8B">
      <w:pPr>
        <w:rPr>
          <w:lang w:val="en-GB"/>
        </w:rPr>
      </w:pPr>
      <w:r>
        <w:t>All measurement uncertainties shall be stated as standard uncertainties</w:t>
      </w:r>
      <w:r w:rsidR="0030605C">
        <w:t xml:space="preserve"> of the individual components and the whole uncertainty budget with combined and expanded uncertainties (k=2) should be provided</w:t>
      </w:r>
      <w:r w:rsidR="00216A15">
        <w:t>, see appendix C</w:t>
      </w:r>
      <w:r>
        <w:t xml:space="preserve">. </w:t>
      </w:r>
      <w:r w:rsidR="00B71F00">
        <w:t>T</w:t>
      </w:r>
      <w:r>
        <w:t xml:space="preserve">he corresponding effective degree of freedom </w:t>
      </w:r>
      <w:r w:rsidR="00B71F00">
        <w:t xml:space="preserve">should </w:t>
      </w:r>
      <w:r>
        <w:t>be stated by the participants.</w:t>
      </w:r>
      <w:r w:rsidR="003F7594">
        <w:t xml:space="preserve"> </w:t>
      </w:r>
      <w:r w:rsidR="00B71F00">
        <w:rPr>
          <w:lang w:val="en-GB"/>
        </w:rPr>
        <w:t>Additionally, in the report of the measurement technique (Appendix D) the participant should list any relevant CMC claims for the service</w:t>
      </w:r>
      <w:r w:rsidR="00AC4143">
        <w:rPr>
          <w:lang w:val="en-GB"/>
        </w:rPr>
        <w:t>(s)</w:t>
      </w:r>
      <w:r w:rsidR="00B71F00">
        <w:rPr>
          <w:lang w:val="en-GB"/>
        </w:rPr>
        <w:t xml:space="preserve"> related to the comparison.</w:t>
      </w:r>
    </w:p>
    <w:p w:rsidR="0023041B" w:rsidRDefault="0023041B" w:rsidP="00E902A9">
      <w:pPr>
        <w:pStyle w:val="Heading1"/>
      </w:pPr>
      <w:r>
        <w:lastRenderedPageBreak/>
        <w:t>Re</w:t>
      </w:r>
      <w:r w:rsidR="00AA3CD9">
        <w:t>porting of re</w:t>
      </w:r>
      <w:r>
        <w:t>sults</w:t>
      </w:r>
    </w:p>
    <w:p w:rsidR="0023041B" w:rsidRDefault="0023041B" w:rsidP="00E902A9">
      <w:pPr>
        <w:pStyle w:val="Heading2"/>
      </w:pPr>
      <w:r>
        <w:t xml:space="preserve">Results </w:t>
      </w:r>
      <w:r w:rsidR="0004234F">
        <w:t xml:space="preserve">and standard uncertainties </w:t>
      </w:r>
      <w:r>
        <w:t>as reported by participants</w:t>
      </w:r>
    </w:p>
    <w:p w:rsidR="0042600F" w:rsidRPr="0042600F" w:rsidRDefault="0042600F" w:rsidP="0042600F">
      <w:pPr>
        <w:tabs>
          <w:tab w:val="right" w:pos="9356"/>
        </w:tabs>
        <w:ind w:right="4"/>
        <w:rPr>
          <w:lang w:val="en-GB"/>
        </w:rPr>
      </w:pPr>
      <w:r w:rsidRPr="0042600F">
        <w:rPr>
          <w:lang w:val="en-GB"/>
        </w:rPr>
        <w:t xml:space="preserve">As soon as possible after measurements have been </w:t>
      </w:r>
      <w:r>
        <w:rPr>
          <w:lang w:val="en-GB"/>
        </w:rPr>
        <w:t>completed</w:t>
      </w:r>
      <w:r w:rsidRPr="0042600F">
        <w:rPr>
          <w:lang w:val="en-GB"/>
        </w:rPr>
        <w:t xml:space="preserve">, the results should be communicated to the pilot laboratory </w:t>
      </w:r>
      <w:r w:rsidRPr="0042600F">
        <w:rPr>
          <w:b/>
          <w:lang w:val="en-GB"/>
        </w:rPr>
        <w:t xml:space="preserve">within six weeks </w:t>
      </w:r>
      <w:r w:rsidRPr="0042600F">
        <w:rPr>
          <w:lang w:val="en-GB"/>
        </w:rPr>
        <w:t>at the latest.</w:t>
      </w:r>
    </w:p>
    <w:p w:rsidR="0042600F" w:rsidRDefault="0042600F" w:rsidP="0042600F">
      <w:pPr>
        <w:tabs>
          <w:tab w:val="right" w:pos="9356"/>
        </w:tabs>
        <w:ind w:right="4"/>
        <w:rPr>
          <w:lang w:val="en-GB"/>
        </w:rPr>
      </w:pPr>
      <w:r w:rsidRPr="0042600F">
        <w:rPr>
          <w:lang w:val="en-GB"/>
        </w:rPr>
        <w:t xml:space="preserve">The measurement report forms in appendix </w:t>
      </w:r>
      <w:r>
        <w:rPr>
          <w:lang w:val="en-GB"/>
        </w:rPr>
        <w:t>C</w:t>
      </w:r>
      <w:r w:rsidRPr="0042600F">
        <w:rPr>
          <w:lang w:val="en-GB"/>
        </w:rPr>
        <w:t xml:space="preserve"> of this document will be sent by e-mail (Word document) to all participating laboratories. It would be appreciated if the report forms (in particular the results sheet) could be completed by computer and sent back electronically to the pilot. In any case, the signed report must also be sent in paper form by mail</w:t>
      </w:r>
      <w:r>
        <w:rPr>
          <w:lang w:val="en-GB"/>
        </w:rPr>
        <w:t xml:space="preserve"> or electronically as a scanned pdf document</w:t>
      </w:r>
      <w:r w:rsidRPr="0042600F">
        <w:rPr>
          <w:lang w:val="en-GB"/>
        </w:rPr>
        <w:t xml:space="preserve">. In case of any differences, the </w:t>
      </w:r>
      <w:r>
        <w:rPr>
          <w:lang w:val="en-GB"/>
        </w:rPr>
        <w:t>signed</w:t>
      </w:r>
      <w:r w:rsidRPr="0042600F">
        <w:rPr>
          <w:lang w:val="en-GB"/>
        </w:rPr>
        <w:t xml:space="preserve"> forms are considered to be the definitive version.</w:t>
      </w:r>
    </w:p>
    <w:p w:rsidR="000071C7" w:rsidRPr="000071C7" w:rsidRDefault="000071C7" w:rsidP="000071C7">
      <w:pPr>
        <w:tabs>
          <w:tab w:val="right" w:pos="9356"/>
        </w:tabs>
        <w:ind w:right="4"/>
      </w:pPr>
      <w:r w:rsidRPr="000071C7">
        <w:t>The report on the calibrations must contain a comprehensive uncertainty budget,</w:t>
      </w:r>
      <w:r>
        <w:t xml:space="preserve"> </w:t>
      </w:r>
      <w:r w:rsidRPr="000071C7">
        <w:t>comprising all the contributions to the total uncertainty. The uncertainty of</w:t>
      </w:r>
      <w:r>
        <w:t xml:space="preserve"> </w:t>
      </w:r>
      <w:r w:rsidRPr="000071C7">
        <w:t xml:space="preserve">measurements shall be estimated according to the </w:t>
      </w:r>
      <w:r w:rsidRPr="000071C7">
        <w:rPr>
          <w:i/>
          <w:iCs/>
        </w:rPr>
        <w:t>ISO Guide to the Expression of</w:t>
      </w:r>
      <w:r>
        <w:t xml:space="preserve"> </w:t>
      </w:r>
      <w:r w:rsidRPr="000071C7">
        <w:rPr>
          <w:i/>
          <w:iCs/>
        </w:rPr>
        <w:t>Uncertainty in Measurements</w:t>
      </w:r>
      <w:r w:rsidRPr="000071C7">
        <w:t>.</w:t>
      </w:r>
    </w:p>
    <w:p w:rsidR="000071C7" w:rsidRPr="000071C7" w:rsidRDefault="000071C7" w:rsidP="000071C7">
      <w:pPr>
        <w:tabs>
          <w:tab w:val="right" w:pos="9356"/>
        </w:tabs>
        <w:ind w:right="4"/>
      </w:pPr>
      <w:r w:rsidRPr="000071C7">
        <w:t>The report on the calibrations must include a description of the participants’</w:t>
      </w:r>
      <w:r>
        <w:t xml:space="preserve"> </w:t>
      </w:r>
      <w:r w:rsidRPr="000071C7">
        <w:t>measurement facility or a reference to a published work of the facility. It would be</w:t>
      </w:r>
      <w:r>
        <w:t xml:space="preserve"> </w:t>
      </w:r>
      <w:r w:rsidRPr="000071C7">
        <w:t>useful for a schematic diagram of the facility to be included.</w:t>
      </w:r>
    </w:p>
    <w:p w:rsidR="002C7D6C" w:rsidRPr="000071C7" w:rsidRDefault="000071C7" w:rsidP="003F7594">
      <w:pPr>
        <w:tabs>
          <w:tab w:val="right" w:pos="9356"/>
        </w:tabs>
        <w:ind w:right="4"/>
      </w:pPr>
      <w:r w:rsidRPr="000071C7">
        <w:t>It is recommendable that the report could be completed by computer and sent back</w:t>
      </w:r>
      <w:r>
        <w:t xml:space="preserve"> </w:t>
      </w:r>
      <w:r w:rsidRPr="000071C7">
        <w:t>electronically to the coordinator. In case of any differences, the paper forms are considered to</w:t>
      </w:r>
      <w:r>
        <w:t xml:space="preserve"> </w:t>
      </w:r>
      <w:r w:rsidRPr="000071C7">
        <w:t>be the definitive version.</w:t>
      </w:r>
    </w:p>
    <w:p w:rsidR="002C7D6C" w:rsidRDefault="002C7D6C" w:rsidP="0042600F">
      <w:pPr>
        <w:tabs>
          <w:tab w:val="right" w:pos="9356"/>
        </w:tabs>
        <w:ind w:right="4"/>
        <w:rPr>
          <w:lang w:val="en-GB"/>
        </w:rPr>
      </w:pPr>
      <w:r>
        <w:rPr>
          <w:lang w:val="en-GB"/>
        </w:rPr>
        <w:t>When reporting the results of the comparison, each participant should also report the identifier, range and uncertainty of any existing CMC related to the comparison. This will be used by the pilot when checking whether or not CMC claims are supported by the comparison results.</w:t>
      </w:r>
    </w:p>
    <w:p w:rsidR="002C7D6C" w:rsidRPr="0042600F" w:rsidRDefault="002C7D6C" w:rsidP="0042600F">
      <w:pPr>
        <w:tabs>
          <w:tab w:val="right" w:pos="9356"/>
        </w:tabs>
        <w:ind w:right="4"/>
        <w:rPr>
          <w:lang w:val="en-GB"/>
        </w:rPr>
      </w:pPr>
      <w:r>
        <w:rPr>
          <w:lang w:val="en-GB"/>
        </w:rPr>
        <w:t>In the case that the measurement uncertainty reported by a participant in a comparison is significantly higher than the relevant CMC claim, this should be explained at the time of submitting the results (e.g. air conditioning failure at time of measurements, damage on artefacts affecting measurements).</w:t>
      </w:r>
    </w:p>
    <w:p w:rsidR="0023041B" w:rsidRDefault="0042600F" w:rsidP="000071C7">
      <w:pPr>
        <w:tabs>
          <w:tab w:val="right" w:pos="9356"/>
        </w:tabs>
        <w:ind w:right="4"/>
        <w:rPr>
          <w:lang w:val="en-GB"/>
        </w:rPr>
      </w:pPr>
      <w:r w:rsidRPr="0042600F">
        <w:rPr>
          <w:lang w:val="en-GB"/>
        </w:rPr>
        <w:t xml:space="preserve">Following receipt of all measurement reports from the participating laboratories, the pilot laboratory will analyse the results and prepare </w:t>
      </w:r>
      <w:r>
        <w:rPr>
          <w:lang w:val="en-GB"/>
        </w:rPr>
        <w:t xml:space="preserve">within </w:t>
      </w:r>
      <w:r w:rsidR="000071C7">
        <w:rPr>
          <w:lang w:val="en-GB"/>
        </w:rPr>
        <w:t xml:space="preserve">2-3 </w:t>
      </w:r>
      <w:r>
        <w:rPr>
          <w:lang w:val="en-GB"/>
        </w:rPr>
        <w:t xml:space="preserve">months </w:t>
      </w:r>
      <w:r w:rsidRPr="0042600F">
        <w:rPr>
          <w:lang w:val="en-GB"/>
        </w:rPr>
        <w:t>a first draft</w:t>
      </w:r>
      <w:r>
        <w:rPr>
          <w:lang w:val="en-GB"/>
        </w:rPr>
        <w:t xml:space="preserve"> A.1</w:t>
      </w:r>
      <w:r w:rsidRPr="0042600F">
        <w:rPr>
          <w:lang w:val="en-GB"/>
        </w:rPr>
        <w:t xml:space="preserve"> report on the comparison. This will be circulated to the participants for comments, additions and corrections</w:t>
      </w:r>
      <w:r w:rsidR="0023041B">
        <w:rPr>
          <w:lang w:val="en-GB"/>
        </w:rPr>
        <w:t xml:space="preserve">. </w:t>
      </w:r>
    </w:p>
    <w:p w:rsidR="00D13DE0" w:rsidRPr="00D13DE0" w:rsidRDefault="00D13DE0" w:rsidP="00404DEE">
      <w:pPr>
        <w:pStyle w:val="Heading1"/>
      </w:pPr>
      <w:r w:rsidRPr="00D13DE0">
        <w:t>Analysis of results</w:t>
      </w:r>
    </w:p>
    <w:p w:rsidR="00D13DE0" w:rsidRPr="00D13DE0" w:rsidRDefault="00D13DE0" w:rsidP="00D13DE0">
      <w:pPr>
        <w:keepNext/>
        <w:numPr>
          <w:ilvl w:val="1"/>
          <w:numId w:val="2"/>
        </w:numPr>
        <w:tabs>
          <w:tab w:val="left" w:pos="720"/>
          <w:tab w:val="left" w:pos="1440"/>
          <w:tab w:val="left" w:pos="2160"/>
        </w:tabs>
        <w:spacing w:before="200" w:after="120"/>
        <w:outlineLvl w:val="1"/>
        <w:rPr>
          <w:b/>
          <w:bCs/>
          <w:sz w:val="24"/>
          <w:szCs w:val="24"/>
          <w:lang w:val="en-GB"/>
        </w:rPr>
      </w:pPr>
      <w:r w:rsidRPr="00D13DE0">
        <w:rPr>
          <w:b/>
          <w:bCs/>
          <w:sz w:val="24"/>
          <w:szCs w:val="24"/>
          <w:lang w:val="en-GB"/>
        </w:rPr>
        <w:t>Calculation of the SCRV</w:t>
      </w:r>
    </w:p>
    <w:p w:rsidR="00D13DE0" w:rsidRPr="00D13DE0" w:rsidRDefault="00D13DE0" w:rsidP="00D13DE0">
      <w:pPr>
        <w:keepNext/>
        <w:tabs>
          <w:tab w:val="left" w:pos="720"/>
          <w:tab w:val="left" w:pos="1440"/>
          <w:tab w:val="left" w:pos="2160"/>
        </w:tabs>
        <w:spacing w:before="200" w:after="120"/>
        <w:outlineLvl w:val="1"/>
        <w:rPr>
          <w:szCs w:val="22"/>
          <w:lang w:val="en-GB"/>
        </w:rPr>
      </w:pPr>
      <w:r w:rsidRPr="00D13DE0">
        <w:rPr>
          <w:szCs w:val="22"/>
          <w:lang w:val="en-GB"/>
        </w:rPr>
        <w:t xml:space="preserve">The Comparison Reference Value (SCRV) for each measurement point </w:t>
      </w:r>
      <w:proofErr w:type="spellStart"/>
      <w:r w:rsidRPr="00D13DE0">
        <w:rPr>
          <w:szCs w:val="22"/>
          <w:lang w:val="en-GB"/>
        </w:rPr>
        <w:t>x</w:t>
      </w:r>
      <w:r w:rsidRPr="00D13DE0">
        <w:rPr>
          <w:szCs w:val="22"/>
          <w:vertAlign w:val="subscript"/>
          <w:lang w:val="en-GB"/>
        </w:rPr>
        <w:t>SCRV</w:t>
      </w:r>
      <w:proofErr w:type="spellEnd"/>
      <w:r w:rsidRPr="00D13DE0">
        <w:rPr>
          <w:szCs w:val="22"/>
          <w:lang w:val="en-GB"/>
        </w:rPr>
        <w:t xml:space="preserve"> will be calculated using the weighted mean from the participating labs as per the following equation:</w:t>
      </w:r>
    </w:p>
    <w:p w:rsidR="00D13DE0" w:rsidRPr="00446205" w:rsidRDefault="00446205" w:rsidP="00D13DE0">
      <w:pPr>
        <w:jc w:val="center"/>
      </w:pPr>
      <m:oMathPara>
        <m:oMath>
          <m:sSub>
            <m:sSubPr>
              <m:ctrlPr>
                <w:ins w:id="9" w:author="Khaled M. Abdelfattah Ahmed خالد محمود عبدالفتاح أحمد" w:date="2024-10-06T12:08:00Z">
                  <w:rPr>
                    <w:rFonts w:ascii="Cambria Math" w:eastAsia="Calibri" w:hAnsi="Cambria Math"/>
                    <w:i/>
                    <w:sz w:val="24"/>
                    <w:szCs w:val="24"/>
                  </w:rPr>
                </w:ins>
              </m:ctrlPr>
            </m:sSubPr>
            <m:e>
              <m:r>
                <w:ins w:id="10" w:author="Khaled M. Abdelfattah Ahmed خالد محمود عبدالفتاح أحمد" w:date="2024-10-06T12:08:00Z">
                  <m:rPr>
                    <m:sty m:val="bi"/>
                  </m:rPr>
                  <w:rPr>
                    <w:rFonts w:ascii="Cambria Math" w:eastAsia="Calibri" w:hAnsi="Cambria Math"/>
                    <w:sz w:val="24"/>
                    <w:szCs w:val="24"/>
                  </w:rPr>
                  <m:t>x</m:t>
                </w:ins>
              </m:r>
            </m:e>
            <m:sub>
              <m:r>
                <w:ins w:id="11" w:author="Khaled M. Abdelfattah Ahmed خالد محمود عبدالفتاح أحمد" w:date="2024-10-06T12:08:00Z">
                  <m:rPr>
                    <m:sty m:val="bi"/>
                  </m:rPr>
                  <w:rPr>
                    <w:rFonts w:ascii="Cambria Math" w:eastAsia="Calibri" w:hAnsi="Cambria Math"/>
                    <w:sz w:val="24"/>
                    <w:szCs w:val="24"/>
                  </w:rPr>
                  <m:t>SCRV</m:t>
                </w:ins>
              </m:r>
            </m:sub>
          </m:sSub>
          <m:r>
            <w:ins w:id="12" w:author="Khaled M. Abdelfattah Ahmed خالد محمود عبدالفتاح أحمد" w:date="2024-10-06T12:08:00Z">
              <m:rPr>
                <m:sty m:val="b"/>
              </m:rPr>
              <w:rPr>
                <w:rFonts w:ascii="Cambria Math" w:eastAsia="Calibri" w:hAnsi="Cambria Math"/>
                <w:sz w:val="24"/>
                <w:szCs w:val="24"/>
              </w:rPr>
              <m:t>=</m:t>
            </w:ins>
          </m:r>
          <m:f>
            <m:fPr>
              <m:ctrlPr>
                <w:ins w:id="13" w:author="Khaled M. Abdelfattah Ahmed خالد محمود عبدالفتاح أحمد" w:date="2024-10-06T12:08:00Z">
                  <w:rPr>
                    <w:rFonts w:ascii="Cambria Math" w:eastAsia="Calibri" w:hAnsi="Cambria Math"/>
                    <w:b/>
                    <w:bCs/>
                    <w:sz w:val="24"/>
                    <w:szCs w:val="24"/>
                  </w:rPr>
                </w:ins>
              </m:ctrlPr>
            </m:fPr>
            <m:num>
              <m:nary>
                <m:naryPr>
                  <m:chr m:val="∑"/>
                  <m:ctrlPr>
                    <w:ins w:id="14" w:author="Khaled M. Abdelfattah Ahmed خالد محمود عبدالفتاح أحمد" w:date="2024-10-06T12:08:00Z">
                      <w:rPr>
                        <w:rFonts w:ascii="Cambria Math" w:eastAsia="Calibri" w:hAnsi="Cambria Math"/>
                        <w:b/>
                        <w:bCs/>
                        <w:sz w:val="24"/>
                        <w:szCs w:val="24"/>
                      </w:rPr>
                    </w:ins>
                  </m:ctrlPr>
                </m:naryPr>
                <m:sub>
                  <m:r>
                    <w:ins w:id="15" w:author="Khaled M. Abdelfattah Ahmed خالد محمود عبدالفتاح أحمد" w:date="2024-10-06T12:08:00Z">
                      <m:rPr>
                        <m:sty m:val="bi"/>
                      </m:rPr>
                      <w:rPr>
                        <w:rFonts w:ascii="Cambria Math" w:eastAsia="Calibri" w:hAnsi="Cambria Math"/>
                        <w:sz w:val="24"/>
                        <w:szCs w:val="24"/>
                      </w:rPr>
                      <m:t>i</m:t>
                    </w:ins>
                  </m:r>
                  <m:r>
                    <w:ins w:id="16" w:author="Khaled M. Abdelfattah Ahmed خالد محمود عبدالفتاح أحمد" w:date="2024-10-06T12:08:00Z">
                      <m:rPr>
                        <m:sty m:val="b"/>
                      </m:rPr>
                      <w:rPr>
                        <w:rFonts w:ascii="Cambria Math" w:eastAsia="Calibri" w:hAnsi="Cambria Math"/>
                        <w:sz w:val="24"/>
                        <w:szCs w:val="24"/>
                      </w:rPr>
                      <m:t>=1</m:t>
                    </w:ins>
                  </m:r>
                </m:sub>
                <m:sup>
                  <m:r>
                    <w:ins w:id="17" w:author="Khaled M. Abdelfattah Ahmed خالد محمود عبدالفتاح أحمد" w:date="2024-10-06T12:08:00Z">
                      <m:rPr>
                        <m:sty m:val="bi"/>
                      </m:rPr>
                      <w:rPr>
                        <w:rFonts w:ascii="Cambria Math" w:eastAsia="Calibri" w:hAnsi="Cambria Math"/>
                        <w:sz w:val="24"/>
                        <w:szCs w:val="24"/>
                      </w:rPr>
                      <m:t>p</m:t>
                    </w:ins>
                  </m:r>
                </m:sup>
                <m:e>
                  <m:f>
                    <m:fPr>
                      <m:ctrlPr>
                        <w:ins w:id="18" w:author="Khaled M. Abdelfattah Ahmed خالد محمود عبدالفتاح أحمد" w:date="2024-10-06T12:08:00Z">
                          <w:rPr>
                            <w:rFonts w:ascii="Cambria Math" w:eastAsia="Calibri" w:hAnsi="Cambria Math"/>
                            <w:b/>
                            <w:bCs/>
                            <w:sz w:val="24"/>
                            <w:szCs w:val="24"/>
                          </w:rPr>
                        </w:ins>
                      </m:ctrlPr>
                    </m:fPr>
                    <m:num>
                      <m:sSub>
                        <m:sSubPr>
                          <m:ctrlPr>
                            <w:ins w:id="19" w:author="Khaled M. Abdelfattah Ahmed خالد محمود عبدالفتاح أحمد" w:date="2024-10-06T12:08:00Z">
                              <w:rPr>
                                <w:rFonts w:ascii="Cambria Math" w:eastAsia="Calibri" w:hAnsi="Cambria Math"/>
                                <w:b/>
                                <w:bCs/>
                                <w:sz w:val="24"/>
                                <w:szCs w:val="24"/>
                              </w:rPr>
                            </w:ins>
                          </m:ctrlPr>
                        </m:sSubPr>
                        <m:e>
                          <m:r>
                            <w:ins w:id="20" w:author="Khaled M. Abdelfattah Ahmed خالد محمود عبدالفتاح أحمد" w:date="2024-10-06T12:08:00Z">
                              <m:rPr>
                                <m:sty m:val="bi"/>
                              </m:rPr>
                              <w:rPr>
                                <w:rFonts w:ascii="Cambria Math" w:eastAsia="Calibri" w:hAnsi="Cambria Math"/>
                                <w:sz w:val="24"/>
                                <w:szCs w:val="24"/>
                              </w:rPr>
                              <m:t>x</m:t>
                            </w:ins>
                          </m:r>
                        </m:e>
                        <m:sub>
                          <m:r>
                            <w:ins w:id="21" w:author="Khaled M. Abdelfattah Ahmed خالد محمود عبدالفتاح أحمد" w:date="2024-10-06T12:08:00Z">
                              <m:rPr>
                                <m:sty m:val="bi"/>
                              </m:rPr>
                              <w:rPr>
                                <w:rFonts w:ascii="Cambria Math" w:eastAsia="Calibri" w:hAnsi="Cambria Math"/>
                                <w:sz w:val="24"/>
                                <w:szCs w:val="24"/>
                              </w:rPr>
                              <m:t>i</m:t>
                            </w:ins>
                          </m:r>
                        </m:sub>
                      </m:sSub>
                    </m:num>
                    <m:den>
                      <m:sSubSup>
                        <m:sSubSupPr>
                          <m:ctrlPr>
                            <w:ins w:id="22" w:author="Khaled M. Abdelfattah Ahmed خالد محمود عبدالفتاح أحمد" w:date="2024-10-06T12:08:00Z">
                              <w:rPr>
                                <w:rFonts w:ascii="Cambria Math" w:eastAsia="Calibri" w:hAnsi="Cambria Math"/>
                                <w:b/>
                                <w:bCs/>
                                <w:sz w:val="24"/>
                                <w:szCs w:val="24"/>
                              </w:rPr>
                            </w:ins>
                          </m:ctrlPr>
                        </m:sSubSupPr>
                        <m:e>
                          <m:r>
                            <w:ins w:id="23" w:author="Khaled M. Abdelfattah Ahmed خالد محمود عبدالفتاح أحمد" w:date="2024-10-06T12:08:00Z">
                              <m:rPr>
                                <m:sty m:val="bi"/>
                              </m:rPr>
                              <w:rPr>
                                <w:rFonts w:ascii="Cambria Math" w:eastAsia="Calibri" w:hAnsi="Cambria Math"/>
                                <w:sz w:val="24"/>
                                <w:szCs w:val="24"/>
                              </w:rPr>
                              <m:t>u</m:t>
                            </w:ins>
                          </m:r>
                        </m:e>
                        <m:sub>
                          <m:r>
                            <w:ins w:id="24" w:author="Khaled M. Abdelfattah Ahmed خالد محمود عبدالفتاح أحمد" w:date="2024-10-06T12:08:00Z">
                              <m:rPr>
                                <m:sty m:val="bi"/>
                              </m:rPr>
                              <w:rPr>
                                <w:rFonts w:ascii="Cambria Math" w:eastAsia="Calibri" w:hAnsi="Cambria Math"/>
                                <w:sz w:val="24"/>
                                <w:szCs w:val="24"/>
                              </w:rPr>
                              <m:t>i</m:t>
                            </w:ins>
                          </m:r>
                        </m:sub>
                        <m:sup>
                          <m:r>
                            <w:ins w:id="25" w:author="Khaled M. Abdelfattah Ahmed خالد محمود عبدالفتاح أحمد" w:date="2024-10-06T12:08:00Z">
                              <m:rPr>
                                <m:sty m:val="b"/>
                              </m:rPr>
                              <w:rPr>
                                <w:rFonts w:ascii="Cambria Math" w:eastAsia="Calibri" w:hAnsi="Cambria Math"/>
                                <w:sz w:val="24"/>
                                <w:szCs w:val="24"/>
                              </w:rPr>
                              <m:t>2</m:t>
                            </w:ins>
                          </m:r>
                        </m:sup>
                      </m:sSubSup>
                    </m:den>
                  </m:f>
                </m:e>
              </m:nary>
            </m:num>
            <m:den>
              <m:nary>
                <m:naryPr>
                  <m:chr m:val="∑"/>
                  <m:ctrlPr>
                    <w:ins w:id="26" w:author="Khaled M. Abdelfattah Ahmed خالد محمود عبدالفتاح أحمد" w:date="2024-10-06T12:08:00Z">
                      <w:rPr>
                        <w:rFonts w:ascii="Cambria Math" w:eastAsia="Calibri" w:hAnsi="Cambria Math"/>
                        <w:b/>
                        <w:bCs/>
                        <w:sz w:val="24"/>
                        <w:szCs w:val="24"/>
                      </w:rPr>
                    </w:ins>
                  </m:ctrlPr>
                </m:naryPr>
                <m:sub>
                  <m:r>
                    <w:ins w:id="27" w:author="Khaled M. Abdelfattah Ahmed خالد محمود عبدالفتاح أحمد" w:date="2024-10-06T12:08:00Z">
                      <m:rPr>
                        <m:sty m:val="bi"/>
                      </m:rPr>
                      <w:rPr>
                        <w:rFonts w:ascii="Cambria Math" w:eastAsia="Calibri" w:hAnsi="Cambria Math"/>
                        <w:sz w:val="24"/>
                        <w:szCs w:val="24"/>
                      </w:rPr>
                      <m:t>i</m:t>
                    </w:ins>
                  </m:r>
                  <m:r>
                    <w:ins w:id="28" w:author="Khaled M. Abdelfattah Ahmed خالد محمود عبدالفتاح أحمد" w:date="2024-10-06T12:08:00Z">
                      <m:rPr>
                        <m:sty m:val="b"/>
                      </m:rPr>
                      <w:rPr>
                        <w:rFonts w:ascii="Cambria Math" w:eastAsia="Calibri" w:hAnsi="Cambria Math"/>
                        <w:sz w:val="24"/>
                        <w:szCs w:val="24"/>
                      </w:rPr>
                      <m:t>=1</m:t>
                    </w:ins>
                  </m:r>
                </m:sub>
                <m:sup>
                  <m:r>
                    <w:ins w:id="29" w:author="Khaled M. Abdelfattah Ahmed خالد محمود عبدالفتاح أحمد" w:date="2024-10-06T12:08:00Z">
                      <m:rPr>
                        <m:sty m:val="bi"/>
                      </m:rPr>
                      <w:rPr>
                        <w:rFonts w:ascii="Cambria Math" w:eastAsia="Calibri" w:hAnsi="Cambria Math"/>
                        <w:sz w:val="24"/>
                        <w:szCs w:val="24"/>
                      </w:rPr>
                      <m:t>p</m:t>
                    </w:ins>
                  </m:r>
                </m:sup>
                <m:e>
                  <m:f>
                    <m:fPr>
                      <m:ctrlPr>
                        <w:ins w:id="30" w:author="Khaled M. Abdelfattah Ahmed خالد محمود عبدالفتاح أحمد" w:date="2024-10-06T12:08:00Z">
                          <w:rPr>
                            <w:rFonts w:ascii="Cambria Math" w:eastAsia="Calibri" w:hAnsi="Cambria Math"/>
                            <w:b/>
                            <w:bCs/>
                            <w:sz w:val="24"/>
                            <w:szCs w:val="24"/>
                          </w:rPr>
                        </w:ins>
                      </m:ctrlPr>
                    </m:fPr>
                    <m:num>
                      <m:r>
                        <w:ins w:id="31" w:author="Khaled M. Abdelfattah Ahmed خالد محمود عبدالفتاح أحمد" w:date="2024-10-06T12:08:00Z">
                          <m:rPr>
                            <m:sty m:val="b"/>
                          </m:rPr>
                          <w:rPr>
                            <w:rFonts w:ascii="Cambria Math" w:eastAsia="Calibri" w:hAnsi="Cambria Math"/>
                            <w:sz w:val="24"/>
                            <w:szCs w:val="24"/>
                          </w:rPr>
                          <m:t>1</m:t>
                        </w:ins>
                      </m:r>
                    </m:num>
                    <m:den>
                      <m:sSubSup>
                        <m:sSubSupPr>
                          <m:ctrlPr>
                            <w:ins w:id="32" w:author="Khaled M. Abdelfattah Ahmed خالد محمود عبدالفتاح أحمد" w:date="2024-10-06T12:08:00Z">
                              <w:rPr>
                                <w:rFonts w:ascii="Cambria Math" w:eastAsia="Calibri" w:hAnsi="Cambria Math"/>
                                <w:b/>
                                <w:bCs/>
                                <w:sz w:val="24"/>
                                <w:szCs w:val="24"/>
                              </w:rPr>
                            </w:ins>
                          </m:ctrlPr>
                        </m:sSubSupPr>
                        <m:e>
                          <m:r>
                            <w:ins w:id="33" w:author="Khaled M. Abdelfattah Ahmed خالد محمود عبدالفتاح أحمد" w:date="2024-10-06T12:08:00Z">
                              <m:rPr>
                                <m:sty m:val="bi"/>
                              </m:rPr>
                              <w:rPr>
                                <w:rFonts w:ascii="Cambria Math" w:eastAsia="Calibri" w:hAnsi="Cambria Math"/>
                                <w:sz w:val="24"/>
                                <w:szCs w:val="24"/>
                              </w:rPr>
                              <m:t>u</m:t>
                            </w:ins>
                          </m:r>
                        </m:e>
                        <m:sub>
                          <m:r>
                            <w:ins w:id="34" w:author="Khaled M. Abdelfattah Ahmed خالد محمود عبدالفتاح أحمد" w:date="2024-10-06T12:08:00Z">
                              <m:rPr>
                                <m:sty m:val="bi"/>
                              </m:rPr>
                              <w:rPr>
                                <w:rFonts w:ascii="Cambria Math" w:eastAsia="Calibri" w:hAnsi="Cambria Math"/>
                                <w:sz w:val="24"/>
                                <w:szCs w:val="24"/>
                              </w:rPr>
                              <m:t>i</m:t>
                            </w:ins>
                          </m:r>
                        </m:sub>
                        <m:sup>
                          <m:r>
                            <w:ins w:id="35" w:author="Khaled M. Abdelfattah Ahmed خالد محمود عبدالفتاح أحمد" w:date="2024-10-06T12:08:00Z">
                              <m:rPr>
                                <m:sty m:val="b"/>
                              </m:rPr>
                              <w:rPr>
                                <w:rFonts w:ascii="Cambria Math" w:eastAsia="Calibri" w:hAnsi="Cambria Math"/>
                                <w:sz w:val="24"/>
                                <w:szCs w:val="24"/>
                              </w:rPr>
                              <m:t>2</m:t>
                            </w:ins>
                          </m:r>
                        </m:sup>
                      </m:sSubSup>
                    </m:den>
                  </m:f>
                </m:e>
              </m:nary>
            </m:den>
          </m:f>
        </m:oMath>
      </m:oMathPara>
    </w:p>
    <w:p w:rsidR="00D13DE0" w:rsidRPr="00D13DE0" w:rsidRDefault="00D13DE0" w:rsidP="00D13DE0">
      <w:proofErr w:type="gramStart"/>
      <w:r w:rsidRPr="00D13DE0">
        <w:t>where</w:t>
      </w:r>
      <w:proofErr w:type="gramEnd"/>
      <w:r w:rsidRPr="00D13DE0">
        <w:t xml:space="preserve"> </w:t>
      </w:r>
      <w:proofErr w:type="spellStart"/>
      <w:r w:rsidRPr="00D13DE0">
        <w:t>x</w:t>
      </w:r>
      <w:r w:rsidRPr="00D13DE0">
        <w:rPr>
          <w:vertAlign w:val="subscript"/>
        </w:rPr>
        <w:t>I</w:t>
      </w:r>
      <w:proofErr w:type="spellEnd"/>
      <w:r w:rsidRPr="00D13DE0">
        <w:t xml:space="preserve"> and </w:t>
      </w:r>
      <w:proofErr w:type="spellStart"/>
      <w:r w:rsidRPr="00D13DE0">
        <w:t>u</w:t>
      </w:r>
      <w:r w:rsidRPr="00D13DE0">
        <w:rPr>
          <w:vertAlign w:val="subscript"/>
        </w:rPr>
        <w:t>i</w:t>
      </w:r>
      <w:proofErr w:type="spellEnd"/>
      <w:r w:rsidRPr="00D13DE0">
        <w:t xml:space="preserve"> are the measured value and standard uncertainty reported by the participant i, and p represents the number of participants. </w:t>
      </w:r>
    </w:p>
    <w:p w:rsidR="00D13DE0" w:rsidRPr="00D13DE0" w:rsidRDefault="00D13DE0" w:rsidP="00D13DE0">
      <w:r w:rsidRPr="00D13DE0">
        <w:lastRenderedPageBreak/>
        <w:t>The standard uncertainty associated with the weighted mean is calculated as:</w:t>
      </w:r>
    </w:p>
    <w:p w:rsidR="00D13DE0" w:rsidRPr="00446205" w:rsidRDefault="00446205" w:rsidP="00D13DE0">
      <w:pPr>
        <w:jc w:val="center"/>
      </w:pPr>
      <m:oMathPara>
        <m:oMath>
          <m:r>
            <w:ins w:id="36" w:author="Khaled M. Abdelfattah Ahmed خالد محمود عبدالفتاح أحمد" w:date="2024-10-06T12:11:00Z">
              <w:rPr>
                <w:rFonts w:ascii="Cambria Math" w:eastAsia="Calibri" w:hAnsi="Cambria Math"/>
                <w:sz w:val="24"/>
                <w:szCs w:val="24"/>
              </w:rPr>
              <m:t>u</m:t>
            </w:ins>
          </m:r>
          <m:d>
            <m:dPr>
              <m:ctrlPr>
                <w:ins w:id="37" w:author="Khaled M. Abdelfattah Ahmed خالد محمود عبدالفتاح أحمد" w:date="2024-10-06T12:11:00Z">
                  <w:rPr>
                    <w:rFonts w:ascii="Cambria Math" w:eastAsia="Calibri" w:hAnsi="Cambria Math"/>
                    <w:sz w:val="24"/>
                    <w:szCs w:val="24"/>
                  </w:rPr>
                </w:ins>
              </m:ctrlPr>
            </m:dPr>
            <m:e>
              <m:sSub>
                <m:sSubPr>
                  <m:ctrlPr>
                    <w:ins w:id="38" w:author="Khaled M. Abdelfattah Ahmed خالد محمود عبدالفتاح أحمد" w:date="2024-10-06T12:11:00Z">
                      <w:rPr>
                        <w:rFonts w:ascii="Cambria Math" w:eastAsia="Calibri" w:hAnsi="Cambria Math"/>
                        <w:i/>
                        <w:sz w:val="24"/>
                        <w:szCs w:val="24"/>
                      </w:rPr>
                    </w:ins>
                  </m:ctrlPr>
                </m:sSubPr>
                <m:e>
                  <m:r>
                    <w:ins w:id="39" w:author="Khaled M. Abdelfattah Ahmed خالد محمود عبدالفتاح أحمد" w:date="2024-10-06T12:11:00Z">
                      <m:rPr>
                        <m:sty m:val="bi"/>
                      </m:rPr>
                      <w:rPr>
                        <w:rFonts w:ascii="Cambria Math" w:eastAsia="Calibri" w:hAnsi="Cambria Math"/>
                        <w:sz w:val="24"/>
                        <w:szCs w:val="24"/>
                      </w:rPr>
                      <m:t>x</m:t>
                    </w:ins>
                  </m:r>
                </m:e>
                <m:sub>
                  <m:r>
                    <w:ins w:id="40" w:author="Khaled M. Abdelfattah Ahmed خالد محمود عبدالفتاح أحمد" w:date="2024-10-06T12:11:00Z">
                      <m:rPr>
                        <m:sty m:val="bi"/>
                      </m:rPr>
                      <w:rPr>
                        <w:rFonts w:ascii="Cambria Math" w:eastAsia="Calibri" w:hAnsi="Cambria Math"/>
                        <w:sz w:val="24"/>
                        <w:szCs w:val="24"/>
                      </w:rPr>
                      <m:t>SCRV</m:t>
                    </w:ins>
                  </m:r>
                </m:sub>
              </m:sSub>
            </m:e>
          </m:d>
          <m:r>
            <w:ins w:id="41" w:author="Khaled M. Abdelfattah Ahmed خالد محمود عبدالفتاح أحمد" w:date="2024-10-06T12:11:00Z">
              <m:rPr>
                <m:sty m:val="p"/>
              </m:rPr>
              <w:rPr>
                <w:rFonts w:ascii="Cambria Math" w:eastAsia="Calibri" w:hAnsi="Cambria Math"/>
                <w:sz w:val="24"/>
                <w:szCs w:val="24"/>
              </w:rPr>
              <m:t>=</m:t>
            </w:ins>
          </m:r>
          <m:rad>
            <m:radPr>
              <m:degHide m:val="1"/>
              <m:ctrlPr>
                <w:ins w:id="42" w:author="Khaled M. Abdelfattah Ahmed خالد محمود عبدالفتاح أحمد" w:date="2024-10-06T12:11:00Z">
                  <w:rPr>
                    <w:rFonts w:ascii="Cambria Math" w:eastAsia="Calibri" w:hAnsi="Cambria Math"/>
                    <w:sz w:val="24"/>
                    <w:szCs w:val="24"/>
                  </w:rPr>
                </w:ins>
              </m:ctrlPr>
            </m:radPr>
            <m:deg/>
            <m:e>
              <m:f>
                <m:fPr>
                  <m:ctrlPr>
                    <w:ins w:id="43" w:author="Khaled M. Abdelfattah Ahmed خالد محمود عبدالفتاح أحمد" w:date="2024-10-06T12:11:00Z">
                      <w:rPr>
                        <w:rFonts w:ascii="Cambria Math" w:eastAsia="Calibri" w:hAnsi="Cambria Math"/>
                        <w:sz w:val="24"/>
                        <w:szCs w:val="24"/>
                      </w:rPr>
                    </w:ins>
                  </m:ctrlPr>
                </m:fPr>
                <m:num>
                  <m:r>
                    <w:ins w:id="44" w:author="Khaled M. Abdelfattah Ahmed خالد محمود عبدالفتاح أحمد" w:date="2024-10-06T12:11:00Z">
                      <m:rPr>
                        <m:sty m:val="p"/>
                      </m:rPr>
                      <w:rPr>
                        <w:rFonts w:ascii="Cambria Math" w:eastAsia="Calibri" w:hAnsi="Cambria Math"/>
                        <w:sz w:val="24"/>
                        <w:szCs w:val="24"/>
                      </w:rPr>
                      <m:t>1</m:t>
                    </w:ins>
                  </m:r>
                </m:num>
                <m:den>
                  <m:nary>
                    <m:naryPr>
                      <m:chr m:val="∑"/>
                      <m:ctrlPr>
                        <w:ins w:id="45" w:author="Khaled M. Abdelfattah Ahmed خالد محمود عبدالفتاح أحمد" w:date="2024-10-06T12:11:00Z">
                          <w:rPr>
                            <w:rFonts w:ascii="Cambria Math" w:eastAsia="Calibri" w:hAnsi="Cambria Math"/>
                            <w:sz w:val="24"/>
                            <w:szCs w:val="24"/>
                          </w:rPr>
                        </w:ins>
                      </m:ctrlPr>
                    </m:naryPr>
                    <m:sub>
                      <m:r>
                        <w:ins w:id="46" w:author="Khaled M. Abdelfattah Ahmed خالد محمود عبدالفتاح أحمد" w:date="2024-10-06T12:11:00Z">
                          <w:rPr>
                            <w:rFonts w:ascii="Cambria Math" w:eastAsia="Calibri" w:hAnsi="Cambria Math"/>
                            <w:sz w:val="24"/>
                            <w:szCs w:val="24"/>
                          </w:rPr>
                          <m:t>i</m:t>
                        </w:ins>
                      </m:r>
                      <m:r>
                        <w:ins w:id="47" w:author="Khaled M. Abdelfattah Ahmed خالد محمود عبدالفتاح أحمد" w:date="2024-10-06T12:11:00Z">
                          <m:rPr>
                            <m:sty m:val="p"/>
                          </m:rPr>
                          <w:rPr>
                            <w:rFonts w:ascii="Cambria Math" w:eastAsia="Calibri" w:hAnsi="Cambria Math"/>
                            <w:sz w:val="24"/>
                            <w:szCs w:val="24"/>
                          </w:rPr>
                          <m:t>=1</m:t>
                        </w:ins>
                      </m:r>
                    </m:sub>
                    <m:sup>
                      <m:r>
                        <w:ins w:id="48" w:author="Khaled M. Abdelfattah Ahmed خالد محمود عبدالفتاح أحمد" w:date="2024-10-06T12:11:00Z">
                          <w:rPr>
                            <w:rFonts w:ascii="Cambria Math" w:eastAsia="Calibri" w:hAnsi="Cambria Math"/>
                            <w:sz w:val="24"/>
                            <w:szCs w:val="24"/>
                          </w:rPr>
                          <m:t>p</m:t>
                        </w:ins>
                      </m:r>
                    </m:sup>
                    <m:e>
                      <m:f>
                        <m:fPr>
                          <m:ctrlPr>
                            <w:ins w:id="49" w:author="Khaled M. Abdelfattah Ahmed خالد محمود عبدالفتاح أحمد" w:date="2024-10-06T12:11:00Z">
                              <w:rPr>
                                <w:rFonts w:ascii="Cambria Math" w:eastAsia="Calibri" w:hAnsi="Cambria Math"/>
                                <w:sz w:val="24"/>
                                <w:szCs w:val="24"/>
                              </w:rPr>
                            </w:ins>
                          </m:ctrlPr>
                        </m:fPr>
                        <m:num>
                          <m:r>
                            <w:ins w:id="50" w:author="Khaled M. Abdelfattah Ahmed خالد محمود عبدالفتاح أحمد" w:date="2024-10-06T12:11:00Z">
                              <m:rPr>
                                <m:sty m:val="p"/>
                              </m:rPr>
                              <w:rPr>
                                <w:rFonts w:ascii="Cambria Math" w:eastAsia="Calibri" w:hAnsi="Cambria Math"/>
                                <w:sz w:val="24"/>
                                <w:szCs w:val="24"/>
                              </w:rPr>
                              <m:t>1</m:t>
                            </w:ins>
                          </m:r>
                        </m:num>
                        <m:den>
                          <m:sSubSup>
                            <m:sSubSupPr>
                              <m:ctrlPr>
                                <w:ins w:id="51" w:author="Khaled M. Abdelfattah Ahmed خالد محمود عبدالفتاح أحمد" w:date="2024-10-06T12:11:00Z">
                                  <w:rPr>
                                    <w:rFonts w:ascii="Cambria Math" w:eastAsia="Calibri" w:hAnsi="Cambria Math"/>
                                    <w:sz w:val="24"/>
                                    <w:szCs w:val="24"/>
                                  </w:rPr>
                                </w:ins>
                              </m:ctrlPr>
                            </m:sSubSupPr>
                            <m:e>
                              <m:r>
                                <w:ins w:id="52" w:author="Khaled M. Abdelfattah Ahmed خالد محمود عبدالفتاح أحمد" w:date="2024-10-06T12:11:00Z">
                                  <w:rPr>
                                    <w:rFonts w:ascii="Cambria Math" w:eastAsia="Calibri" w:hAnsi="Cambria Math"/>
                                    <w:sz w:val="24"/>
                                    <w:szCs w:val="24"/>
                                  </w:rPr>
                                  <m:t>u</m:t>
                                </w:ins>
                              </m:r>
                            </m:e>
                            <m:sub>
                              <m:r>
                                <w:ins w:id="53" w:author="Khaled M. Abdelfattah Ahmed خالد محمود عبدالفتاح أحمد" w:date="2024-10-06T12:11:00Z">
                                  <w:rPr>
                                    <w:rFonts w:ascii="Cambria Math" w:eastAsia="Calibri" w:hAnsi="Cambria Math"/>
                                    <w:sz w:val="24"/>
                                    <w:szCs w:val="24"/>
                                  </w:rPr>
                                  <m:t>i</m:t>
                                </w:ins>
                              </m:r>
                            </m:sub>
                            <m:sup>
                              <m:r>
                                <w:ins w:id="54" w:author="Khaled M. Abdelfattah Ahmed خالد محمود عبدالفتاح أحمد" w:date="2024-10-06T12:11:00Z">
                                  <m:rPr>
                                    <m:sty m:val="p"/>
                                  </m:rPr>
                                  <w:rPr>
                                    <w:rFonts w:ascii="Cambria Math" w:eastAsia="Calibri" w:hAnsi="Cambria Math"/>
                                    <w:sz w:val="24"/>
                                    <w:szCs w:val="24"/>
                                  </w:rPr>
                                  <m:t>2</m:t>
                                </w:ins>
                              </m:r>
                            </m:sup>
                          </m:sSubSup>
                        </m:den>
                      </m:f>
                    </m:e>
                  </m:nary>
                </m:den>
              </m:f>
            </m:e>
          </m:rad>
        </m:oMath>
      </m:oMathPara>
    </w:p>
    <w:p w:rsidR="00D13DE0" w:rsidRPr="00404DEE" w:rsidRDefault="00D13DE0" w:rsidP="00404DEE">
      <w:r w:rsidRPr="00D13DE0">
        <w:t xml:space="preserve">In order to mitigate the impact of the outlier value on the computed comparison reference value, or </w:t>
      </w:r>
      <w:proofErr w:type="spellStart"/>
      <w:r w:rsidRPr="00D13DE0">
        <w:t>x</w:t>
      </w:r>
      <w:r w:rsidRPr="00D13DE0">
        <w:rPr>
          <w:vertAlign w:val="subscript"/>
        </w:rPr>
        <w:t>SCRV</w:t>
      </w:r>
      <w:proofErr w:type="spellEnd"/>
      <w:r w:rsidRPr="00D13DE0">
        <w:t>, a chi-square test was employed to assess the consistency of the data, as follows:</w:t>
      </w:r>
    </w:p>
    <w:p w:rsidR="00D13DE0" w:rsidRPr="00446205" w:rsidRDefault="00446205" w:rsidP="00D13DE0">
      <w:pPr>
        <w:keepNext/>
        <w:tabs>
          <w:tab w:val="left" w:pos="720"/>
          <w:tab w:val="left" w:pos="1440"/>
          <w:tab w:val="left" w:pos="2160"/>
        </w:tabs>
        <w:spacing w:before="200" w:after="120"/>
        <w:ind w:left="576"/>
        <w:jc w:val="center"/>
        <w:outlineLvl w:val="1"/>
        <w:rPr>
          <w:b/>
          <w:bCs/>
          <w:sz w:val="24"/>
          <w:szCs w:val="24"/>
          <w:lang w:val="en-GB"/>
        </w:rPr>
      </w:pPr>
      <m:oMathPara>
        <m:oMath>
          <m:sSubSup>
            <m:sSubSupPr>
              <m:ctrlPr>
                <w:ins w:id="55" w:author="Khaled M. Abdelfattah Ahmed خالد محمود عبدالفتاح أحمد" w:date="2024-10-06T12:14:00Z">
                  <w:rPr>
                    <w:rFonts w:ascii="Cambria Math" w:eastAsia="Calibri" w:hAnsi="Cambria Math"/>
                    <w:szCs w:val="32"/>
                  </w:rPr>
                </w:ins>
              </m:ctrlPr>
            </m:sSubSupPr>
            <m:e>
              <m:r>
                <w:ins w:id="56" w:author="Khaled M. Abdelfattah Ahmed خالد محمود عبدالفتاح أحمد" w:date="2024-10-06T12:14:00Z">
                  <m:rPr>
                    <m:sty m:val="bi"/>
                  </m:rPr>
                  <w:rPr>
                    <w:rFonts w:ascii="Cambria Math" w:eastAsia="Calibri" w:hAnsi="Cambria Math"/>
                    <w:szCs w:val="32"/>
                  </w:rPr>
                  <m:t>χ</m:t>
                </w:ins>
              </m:r>
            </m:e>
            <m:sub>
              <m:r>
                <w:ins w:id="57" w:author="Khaled M. Abdelfattah Ahmed خالد محمود عبدالفتاح أحمد" w:date="2024-10-06T12:14:00Z">
                  <m:rPr>
                    <m:sty m:val="bi"/>
                  </m:rPr>
                  <w:rPr>
                    <w:rFonts w:ascii="Cambria Math" w:eastAsia="Calibri" w:hAnsi="Cambria Math"/>
                    <w:szCs w:val="32"/>
                  </w:rPr>
                  <m:t>obs</m:t>
                </w:ins>
              </m:r>
            </m:sub>
            <m:sup>
              <m:r>
                <w:ins w:id="58" w:author="Khaled M. Abdelfattah Ahmed خالد محمود عبدالفتاح أحمد" w:date="2024-10-06T12:14:00Z">
                  <m:rPr>
                    <m:sty m:val="b"/>
                  </m:rPr>
                  <w:rPr>
                    <w:rFonts w:ascii="Cambria Math" w:eastAsia="Calibri" w:hAnsi="Cambria Math"/>
                    <w:szCs w:val="32"/>
                  </w:rPr>
                  <m:t>2</m:t>
                </w:ins>
              </m:r>
            </m:sup>
          </m:sSubSup>
          <m:r>
            <w:ins w:id="59" w:author="Khaled M. Abdelfattah Ahmed خالد محمود عبدالفتاح أحمد" w:date="2024-10-06T12:14:00Z">
              <m:rPr>
                <m:sty m:val="b"/>
              </m:rPr>
              <w:rPr>
                <w:rFonts w:ascii="Cambria Math" w:eastAsia="Calibri" w:hAnsi="Cambria Math"/>
                <w:szCs w:val="32"/>
              </w:rPr>
              <m:t>=</m:t>
            </w:ins>
          </m:r>
          <m:nary>
            <m:naryPr>
              <m:chr m:val="∑"/>
              <m:ctrlPr>
                <w:ins w:id="60" w:author="Khaled M. Abdelfattah Ahmed خالد محمود عبدالفتاح أحمد" w:date="2024-10-06T12:14:00Z">
                  <w:rPr>
                    <w:rFonts w:ascii="Cambria Math" w:eastAsia="Calibri" w:hAnsi="Cambria Math"/>
                    <w:szCs w:val="32"/>
                  </w:rPr>
                </w:ins>
              </m:ctrlPr>
            </m:naryPr>
            <m:sub>
              <m:r>
                <w:ins w:id="61" w:author="Khaled M. Abdelfattah Ahmed خالد محمود عبدالفتاح أحمد" w:date="2024-10-06T12:14:00Z">
                  <m:rPr>
                    <m:sty m:val="bi"/>
                  </m:rPr>
                  <w:rPr>
                    <w:rFonts w:ascii="Cambria Math" w:eastAsia="Calibri" w:hAnsi="Cambria Math"/>
                    <w:szCs w:val="32"/>
                  </w:rPr>
                  <m:t>i</m:t>
                </w:ins>
              </m:r>
              <m:r>
                <w:ins w:id="62" w:author="Khaled M. Abdelfattah Ahmed خالد محمود عبدالفتاح أحمد" w:date="2024-10-06T12:14:00Z">
                  <m:rPr>
                    <m:sty m:val="b"/>
                  </m:rPr>
                  <w:rPr>
                    <w:rFonts w:ascii="Cambria Math" w:eastAsia="Calibri" w:hAnsi="Cambria Math"/>
                    <w:szCs w:val="32"/>
                  </w:rPr>
                  <m:t>=1</m:t>
                </w:ins>
              </m:r>
            </m:sub>
            <m:sup>
              <m:r>
                <w:ins w:id="63" w:author="Khaled M. Abdelfattah Ahmed خالد محمود عبدالفتاح أحمد" w:date="2024-10-06T12:14:00Z">
                  <m:rPr>
                    <m:sty m:val="bi"/>
                  </m:rPr>
                  <w:rPr>
                    <w:rFonts w:ascii="Cambria Math" w:eastAsia="Calibri" w:hAnsi="Cambria Math"/>
                    <w:szCs w:val="32"/>
                  </w:rPr>
                  <m:t>p</m:t>
                </w:ins>
              </m:r>
            </m:sup>
            <m:e>
              <m:f>
                <m:fPr>
                  <m:ctrlPr>
                    <w:ins w:id="64" w:author="Khaled M. Abdelfattah Ahmed خالد محمود عبدالفتاح أحمد" w:date="2024-10-06T12:14:00Z">
                      <w:rPr>
                        <w:rFonts w:ascii="Cambria Math" w:eastAsia="Calibri" w:hAnsi="Cambria Math"/>
                        <w:szCs w:val="32"/>
                      </w:rPr>
                    </w:ins>
                  </m:ctrlPr>
                </m:fPr>
                <m:num>
                  <m:sSup>
                    <m:sSupPr>
                      <m:ctrlPr>
                        <w:ins w:id="65" w:author="Khaled M. Abdelfattah Ahmed خالد محمود عبدالفتاح أحمد" w:date="2024-10-06T12:14:00Z">
                          <w:rPr>
                            <w:rFonts w:ascii="Cambria Math" w:eastAsia="Calibri" w:hAnsi="Cambria Math"/>
                            <w:szCs w:val="32"/>
                          </w:rPr>
                        </w:ins>
                      </m:ctrlPr>
                    </m:sSupPr>
                    <m:e>
                      <m:d>
                        <m:dPr>
                          <m:ctrlPr>
                            <w:ins w:id="66" w:author="Khaled M. Abdelfattah Ahmed خالد محمود عبدالفتاح أحمد" w:date="2024-10-06T12:14:00Z">
                              <w:rPr>
                                <w:rFonts w:ascii="Cambria Math" w:eastAsia="Calibri" w:hAnsi="Cambria Math"/>
                                <w:szCs w:val="32"/>
                              </w:rPr>
                            </w:ins>
                          </m:ctrlPr>
                        </m:dPr>
                        <m:e>
                          <m:sSub>
                            <m:sSubPr>
                              <m:ctrlPr>
                                <w:ins w:id="67" w:author="Khaled M. Abdelfattah Ahmed خالد محمود عبدالفتاح أحمد" w:date="2024-10-06T12:14:00Z">
                                  <w:rPr>
                                    <w:rFonts w:ascii="Cambria Math" w:eastAsia="Calibri" w:hAnsi="Cambria Math"/>
                                    <w:szCs w:val="32"/>
                                  </w:rPr>
                                </w:ins>
                              </m:ctrlPr>
                            </m:sSubPr>
                            <m:e>
                              <m:r>
                                <w:ins w:id="68" w:author="Khaled M. Abdelfattah Ahmed خالد محمود عبدالفتاح أحمد" w:date="2024-10-06T12:14:00Z">
                                  <m:rPr>
                                    <m:sty m:val="bi"/>
                                  </m:rPr>
                                  <w:rPr>
                                    <w:rFonts w:ascii="Cambria Math" w:eastAsia="Calibri" w:hAnsi="Cambria Math"/>
                                    <w:szCs w:val="32"/>
                                  </w:rPr>
                                  <m:t>x</m:t>
                                </w:ins>
                              </m:r>
                            </m:e>
                            <m:sub>
                              <m:r>
                                <w:ins w:id="69" w:author="Khaled M. Abdelfattah Ahmed خالد محمود عبدالفتاح أحمد" w:date="2024-10-06T12:14:00Z">
                                  <m:rPr>
                                    <m:sty m:val="bi"/>
                                  </m:rPr>
                                  <w:rPr>
                                    <w:rFonts w:ascii="Cambria Math" w:eastAsia="Calibri" w:hAnsi="Cambria Math"/>
                                    <w:szCs w:val="32"/>
                                  </w:rPr>
                                  <m:t>i</m:t>
                                </w:ins>
                              </m:r>
                            </m:sub>
                          </m:sSub>
                          <m:r>
                            <w:ins w:id="70" w:author="Khaled M. Abdelfattah Ahmed خالد محمود عبدالفتاح أحمد" w:date="2024-10-06T12:14:00Z">
                              <m:rPr>
                                <m:sty m:val="b"/>
                              </m:rPr>
                              <w:rPr>
                                <w:rFonts w:ascii="Cambria Math" w:eastAsia="Calibri" w:hAnsi="Cambria Math"/>
                                <w:szCs w:val="32"/>
                              </w:rPr>
                              <m:t>-</m:t>
                            </w:ins>
                          </m:r>
                          <m:sSub>
                            <m:sSubPr>
                              <m:ctrlPr>
                                <w:ins w:id="71" w:author="Khaled M. Abdelfattah Ahmed خالد محمود عبدالفتاح أحمد" w:date="2024-10-06T12:14:00Z">
                                  <w:rPr>
                                    <w:rFonts w:ascii="Cambria Math" w:eastAsia="Calibri" w:hAnsi="Cambria Math"/>
                                    <w:i/>
                                    <w:szCs w:val="32"/>
                                  </w:rPr>
                                </w:ins>
                              </m:ctrlPr>
                            </m:sSubPr>
                            <m:e>
                              <m:r>
                                <w:ins w:id="72" w:author="Khaled M. Abdelfattah Ahmed خالد محمود عبدالفتاح أحمد" w:date="2024-10-06T12:14:00Z">
                                  <m:rPr>
                                    <m:sty m:val="bi"/>
                                  </m:rPr>
                                  <w:rPr>
                                    <w:rFonts w:ascii="Cambria Math" w:eastAsia="Calibri" w:hAnsi="Cambria Math"/>
                                    <w:szCs w:val="32"/>
                                  </w:rPr>
                                  <m:t>x</m:t>
                                </w:ins>
                              </m:r>
                            </m:e>
                            <m:sub>
                              <m:r>
                                <w:ins w:id="73" w:author="Khaled M. Abdelfattah Ahmed خالد محمود عبدالفتاح أحمد" w:date="2024-10-06T12:14:00Z">
                                  <m:rPr>
                                    <m:sty m:val="bi"/>
                                  </m:rPr>
                                  <w:rPr>
                                    <w:rFonts w:ascii="Cambria Math" w:eastAsia="Calibri" w:hAnsi="Cambria Math"/>
                                    <w:szCs w:val="32"/>
                                  </w:rPr>
                                  <m:t>SCRV</m:t>
                                </w:ins>
                              </m:r>
                            </m:sub>
                          </m:sSub>
                        </m:e>
                      </m:d>
                    </m:e>
                    <m:sup>
                      <m:r>
                        <w:ins w:id="74" w:author="Khaled M. Abdelfattah Ahmed خالد محمود عبدالفتاح أحمد" w:date="2024-10-06T12:14:00Z">
                          <m:rPr>
                            <m:sty m:val="b"/>
                          </m:rPr>
                          <w:rPr>
                            <w:rFonts w:ascii="Cambria Math" w:eastAsia="Calibri" w:hAnsi="Cambria Math"/>
                            <w:szCs w:val="32"/>
                          </w:rPr>
                          <m:t>2</m:t>
                        </w:ins>
                      </m:r>
                    </m:sup>
                  </m:sSup>
                </m:num>
                <m:den>
                  <m:sSup>
                    <m:sSupPr>
                      <m:ctrlPr>
                        <w:ins w:id="75" w:author="Khaled M. Abdelfattah Ahmed خالد محمود عبدالفتاح أحمد" w:date="2024-10-06T12:14:00Z">
                          <w:rPr>
                            <w:rFonts w:ascii="Cambria Math" w:eastAsia="Calibri" w:hAnsi="Cambria Math"/>
                            <w:szCs w:val="32"/>
                          </w:rPr>
                        </w:ins>
                      </m:ctrlPr>
                    </m:sSupPr>
                    <m:e>
                      <m:r>
                        <w:ins w:id="76" w:author="Khaled M. Abdelfattah Ahmed خالد محمود عبدالفتاح أحمد" w:date="2024-10-06T12:14:00Z">
                          <m:rPr>
                            <m:sty m:val="bi"/>
                          </m:rPr>
                          <w:rPr>
                            <w:rFonts w:ascii="Cambria Math" w:eastAsia="Calibri" w:hAnsi="Cambria Math"/>
                            <w:szCs w:val="32"/>
                          </w:rPr>
                          <m:t>u</m:t>
                        </w:ins>
                      </m:r>
                    </m:e>
                    <m:sup>
                      <m:r>
                        <w:ins w:id="77" w:author="Khaled M. Abdelfattah Ahmed خالد محمود عبدالفتاح أحمد" w:date="2024-10-06T12:14:00Z">
                          <m:rPr>
                            <m:sty m:val="b"/>
                          </m:rPr>
                          <w:rPr>
                            <w:rFonts w:ascii="Cambria Math" w:eastAsia="Calibri" w:hAnsi="Cambria Math"/>
                            <w:szCs w:val="32"/>
                          </w:rPr>
                          <m:t>2</m:t>
                        </w:ins>
                      </m:r>
                    </m:sup>
                  </m:sSup>
                  <m:d>
                    <m:dPr>
                      <m:ctrlPr>
                        <w:ins w:id="78" w:author="Khaled M. Abdelfattah Ahmed خالد محمود عبدالفتاح أحمد" w:date="2024-10-06T12:14:00Z">
                          <w:rPr>
                            <w:rFonts w:ascii="Cambria Math" w:eastAsia="Calibri" w:hAnsi="Cambria Math"/>
                            <w:szCs w:val="32"/>
                          </w:rPr>
                        </w:ins>
                      </m:ctrlPr>
                    </m:dPr>
                    <m:e>
                      <m:sSub>
                        <m:sSubPr>
                          <m:ctrlPr>
                            <w:ins w:id="79" w:author="Khaled M. Abdelfattah Ahmed خالد محمود عبدالفتاح أحمد" w:date="2024-10-06T12:14:00Z">
                              <w:rPr>
                                <w:rFonts w:ascii="Cambria Math" w:eastAsia="Calibri" w:hAnsi="Cambria Math"/>
                                <w:szCs w:val="32"/>
                              </w:rPr>
                            </w:ins>
                          </m:ctrlPr>
                        </m:sSubPr>
                        <m:e>
                          <m:r>
                            <w:ins w:id="80" w:author="Khaled M. Abdelfattah Ahmed خالد محمود عبدالفتاح أحمد" w:date="2024-10-06T12:14:00Z">
                              <m:rPr>
                                <m:sty m:val="bi"/>
                              </m:rPr>
                              <w:rPr>
                                <w:rFonts w:ascii="Cambria Math" w:eastAsia="Calibri" w:hAnsi="Cambria Math"/>
                                <w:szCs w:val="32"/>
                              </w:rPr>
                              <m:t>x</m:t>
                            </w:ins>
                          </m:r>
                        </m:e>
                        <m:sub>
                          <m:r>
                            <w:ins w:id="81" w:author="Khaled M. Abdelfattah Ahmed خالد محمود عبدالفتاح أحمد" w:date="2024-10-06T12:14:00Z">
                              <m:rPr>
                                <m:sty m:val="bi"/>
                              </m:rPr>
                              <w:rPr>
                                <w:rFonts w:ascii="Cambria Math" w:eastAsia="Calibri" w:hAnsi="Cambria Math"/>
                                <w:szCs w:val="32"/>
                              </w:rPr>
                              <m:t>i</m:t>
                            </w:ins>
                          </m:r>
                        </m:sub>
                      </m:sSub>
                    </m:e>
                  </m:d>
                </m:den>
              </m:f>
            </m:e>
          </m:nary>
        </m:oMath>
      </m:oMathPara>
    </w:p>
    <w:p w:rsidR="00D13DE0" w:rsidRPr="00D13DE0" w:rsidRDefault="00D13DE0" w:rsidP="00D13DE0">
      <w:r w:rsidRPr="00D13DE0">
        <w:t xml:space="preserve">A consistency check is deemed unsuccessful if: </w:t>
      </w:r>
    </w:p>
    <w:p w:rsidR="00D13DE0" w:rsidRPr="00446205" w:rsidRDefault="00D13DE0" w:rsidP="00D13DE0">
      <w:pPr>
        <w:jc w:val="center"/>
      </w:pPr>
      <w:r w:rsidRPr="00D13DE0">
        <w:rPr>
          <w:rFonts w:ascii="Cambria Math" w:eastAsia="Calibri" w:hAnsi="Cambria Math"/>
          <w:sz w:val="24"/>
          <w:szCs w:val="32"/>
        </w:rPr>
        <w:br/>
      </w:r>
      <m:oMathPara>
        <m:oMath>
          <m:func>
            <m:funcPr>
              <m:ctrlPr>
                <w:ins w:id="82" w:author="Khaled M. Abdelfattah Ahmed خالد محمود عبدالفتاح أحمد" w:date="2024-10-06T12:17:00Z">
                  <w:rPr>
                    <w:rFonts w:ascii="Cambria Math" w:eastAsia="Calibri" w:hAnsi="Cambria Math"/>
                    <w:sz w:val="24"/>
                    <w:szCs w:val="32"/>
                  </w:rPr>
                </w:ins>
              </m:ctrlPr>
            </m:funcPr>
            <m:fName>
              <m:r>
                <w:ins w:id="83" w:author="Khaled M. Abdelfattah Ahmed خالد محمود عبدالفتاح أحمد" w:date="2024-10-06T12:17:00Z">
                  <m:rPr>
                    <m:sty m:val="p"/>
                  </m:rPr>
                  <w:rPr>
                    <w:rFonts w:ascii="Cambria Math" w:eastAsia="Calibri" w:hAnsi="Cambria Math"/>
                    <w:sz w:val="24"/>
                    <w:szCs w:val="32"/>
                  </w:rPr>
                  <m:t>P</m:t>
                </w:ins>
              </m:r>
            </m:fName>
            <m:e>
              <m:d>
                <m:dPr>
                  <m:begChr m:val="{"/>
                  <m:endChr m:val="}"/>
                  <m:ctrlPr>
                    <w:ins w:id="84" w:author="Khaled M. Abdelfattah Ahmed خالد محمود عبدالفتاح أحمد" w:date="2024-10-06T12:17:00Z">
                      <w:rPr>
                        <w:rFonts w:ascii="Cambria Math" w:eastAsia="Calibri" w:hAnsi="Cambria Math"/>
                        <w:sz w:val="24"/>
                        <w:szCs w:val="32"/>
                      </w:rPr>
                    </w:ins>
                  </m:ctrlPr>
                </m:dPr>
                <m:e>
                  <m:sSup>
                    <m:sSupPr>
                      <m:ctrlPr>
                        <w:ins w:id="85" w:author="Khaled M. Abdelfattah Ahmed خالد محمود عبدالفتاح أحمد" w:date="2024-10-06T12:17:00Z">
                          <w:rPr>
                            <w:rFonts w:ascii="Cambria Math" w:eastAsia="Calibri" w:hAnsi="Cambria Math"/>
                            <w:sz w:val="24"/>
                            <w:szCs w:val="32"/>
                          </w:rPr>
                        </w:ins>
                      </m:ctrlPr>
                    </m:sSupPr>
                    <m:e>
                      <m:r>
                        <w:ins w:id="86" w:author="Khaled M. Abdelfattah Ahmed خالد محمود عبدالفتاح أحمد" w:date="2024-10-06T12:17:00Z">
                          <w:rPr>
                            <w:rFonts w:ascii="Cambria Math" w:eastAsia="Calibri" w:hAnsi="Cambria Math"/>
                            <w:sz w:val="24"/>
                            <w:szCs w:val="32"/>
                          </w:rPr>
                          <m:t>χ</m:t>
                        </w:ins>
                      </m:r>
                    </m:e>
                    <m:sup>
                      <m:r>
                        <w:ins w:id="87" w:author="Khaled M. Abdelfattah Ahmed خالد محمود عبدالفتاح أحمد" w:date="2024-10-06T12:17:00Z">
                          <m:rPr>
                            <m:sty m:val="p"/>
                          </m:rPr>
                          <w:rPr>
                            <w:rFonts w:ascii="Cambria Math" w:eastAsia="Calibri" w:hAnsi="Cambria Math"/>
                            <w:sz w:val="24"/>
                            <w:szCs w:val="32"/>
                          </w:rPr>
                          <m:t>2</m:t>
                        </w:ins>
                      </m:r>
                    </m:sup>
                  </m:sSup>
                  <m:d>
                    <m:dPr>
                      <m:ctrlPr>
                        <w:ins w:id="88" w:author="Khaled M. Abdelfattah Ahmed خالد محمود عبدالفتاح أحمد" w:date="2024-10-06T12:17:00Z">
                          <w:rPr>
                            <w:rFonts w:ascii="Cambria Math" w:eastAsia="Calibri" w:hAnsi="Cambria Math"/>
                            <w:sz w:val="24"/>
                            <w:szCs w:val="32"/>
                          </w:rPr>
                        </w:ins>
                      </m:ctrlPr>
                    </m:dPr>
                    <m:e>
                      <m:r>
                        <w:ins w:id="89" w:author="Khaled M. Abdelfattah Ahmed خالد محمود عبدالفتاح أحمد" w:date="2024-10-06T12:17:00Z">
                          <w:rPr>
                            <w:rFonts w:ascii="Cambria Math" w:eastAsia="Calibri" w:hAnsi="Cambria Math"/>
                            <w:sz w:val="24"/>
                            <w:szCs w:val="32"/>
                          </w:rPr>
                          <m:t>v</m:t>
                        </w:ins>
                      </m:r>
                    </m:e>
                  </m:d>
                  <m:r>
                    <w:ins w:id="90" w:author="Khaled M. Abdelfattah Ahmed خالد محمود عبدالفتاح أحمد" w:date="2024-10-06T12:17:00Z">
                      <m:rPr>
                        <m:sty m:val="p"/>
                      </m:rPr>
                      <w:rPr>
                        <w:rFonts w:ascii="Cambria Math" w:eastAsia="Calibri" w:hAnsi="Cambria Math"/>
                        <w:sz w:val="24"/>
                        <w:szCs w:val="32"/>
                      </w:rPr>
                      <m:t>&gt;</m:t>
                    </w:ins>
                  </m:r>
                  <m:sSubSup>
                    <m:sSubSupPr>
                      <m:ctrlPr>
                        <w:ins w:id="91" w:author="Khaled M. Abdelfattah Ahmed خالد محمود عبدالفتاح أحمد" w:date="2024-10-06T12:17:00Z">
                          <w:rPr>
                            <w:rFonts w:ascii="Cambria Math" w:eastAsia="Calibri" w:hAnsi="Cambria Math"/>
                            <w:sz w:val="24"/>
                            <w:szCs w:val="32"/>
                          </w:rPr>
                        </w:ins>
                      </m:ctrlPr>
                    </m:sSubSupPr>
                    <m:e>
                      <m:r>
                        <w:ins w:id="92" w:author="Khaled M. Abdelfattah Ahmed خالد محمود عبدالفتاح أحمد" w:date="2024-10-06T12:17:00Z">
                          <w:rPr>
                            <w:rFonts w:ascii="Cambria Math" w:eastAsia="Calibri" w:hAnsi="Cambria Math"/>
                            <w:sz w:val="24"/>
                            <w:szCs w:val="32"/>
                          </w:rPr>
                          <m:t>χ</m:t>
                        </w:ins>
                      </m:r>
                    </m:e>
                    <m:sub>
                      <m:r>
                        <w:ins w:id="93" w:author="Khaled M. Abdelfattah Ahmed خالد محمود عبدالفتاح أحمد" w:date="2024-10-06T12:17:00Z">
                          <w:rPr>
                            <w:rFonts w:ascii="Cambria Math" w:eastAsia="Calibri" w:hAnsi="Cambria Math"/>
                            <w:sz w:val="24"/>
                            <w:szCs w:val="32"/>
                          </w:rPr>
                          <m:t>obs</m:t>
                        </w:ins>
                      </m:r>
                    </m:sub>
                    <m:sup>
                      <m:r>
                        <w:ins w:id="94" w:author="Khaled M. Abdelfattah Ahmed خالد محمود عبدالفتاح أحمد" w:date="2024-10-06T12:17:00Z">
                          <m:rPr>
                            <m:sty m:val="p"/>
                          </m:rPr>
                          <w:rPr>
                            <w:rFonts w:ascii="Cambria Math" w:eastAsia="Calibri" w:hAnsi="Cambria Math"/>
                            <w:sz w:val="24"/>
                            <w:szCs w:val="32"/>
                          </w:rPr>
                          <m:t>2</m:t>
                        </w:ins>
                      </m:r>
                    </m:sup>
                  </m:sSubSup>
                </m:e>
              </m:d>
            </m:e>
          </m:func>
          <m:r>
            <w:ins w:id="95" w:author="Khaled M. Abdelfattah Ahmed خالد محمود عبدالفتاح أحمد" w:date="2024-10-06T12:17:00Z">
              <m:rPr>
                <m:sty m:val="p"/>
              </m:rPr>
              <w:rPr>
                <w:rFonts w:ascii="Cambria Math" w:eastAsia="Calibri" w:hAnsi="Cambria Math"/>
                <w:sz w:val="24"/>
                <w:szCs w:val="32"/>
              </w:rPr>
              <m:t>&lt;0.05</m:t>
            </w:ins>
          </m:r>
        </m:oMath>
      </m:oMathPara>
    </w:p>
    <w:p w:rsidR="00D13DE0" w:rsidRPr="00D13DE0" w:rsidRDefault="00D13DE0" w:rsidP="00D13DE0">
      <w:r w:rsidRPr="00D13DE0">
        <w:t xml:space="preserve">Where P is the probability and </w:t>
      </w:r>
      <w:r w:rsidRPr="00D13DE0">
        <w:rPr>
          <w:rFonts w:cs="Calibri"/>
        </w:rPr>
        <w:t>χ</w:t>
      </w:r>
      <w:r w:rsidRPr="00D13DE0">
        <w:rPr>
          <w:vertAlign w:val="superscript"/>
        </w:rPr>
        <w:t>2</w:t>
      </w:r>
      <w:r w:rsidRPr="00D13DE0">
        <w:t>(</w:t>
      </w:r>
      <m:oMath>
        <m:r>
          <w:ins w:id="96" w:author="Khaled M. Abdelfattah Ahmed خالد محمود عبدالفتاح أحمد" w:date="2024-10-06T12:20:00Z">
            <w:rPr>
              <w:rFonts w:ascii="Cambria Math" w:hAnsi="Cambria Math"/>
              <w:sz w:val="20"/>
            </w:rPr>
            <m:t>v</m:t>
          </w:ins>
        </m:r>
      </m:oMath>
      <w:r w:rsidRPr="00D13DE0">
        <w:rPr>
          <w:lang w:val="en-GB"/>
        </w:rPr>
        <w:t xml:space="preserve">) </w:t>
      </w:r>
      <w:r w:rsidRPr="00D13DE0">
        <w:t>is the inverse of the chi-square cumulative distribution function for a probability of 0.05, with a degree of freedom denoted by v (95% confidence level).</w:t>
      </w:r>
    </w:p>
    <w:p w:rsidR="00D13DE0" w:rsidRPr="00D13DE0" w:rsidRDefault="00D13DE0" w:rsidP="00D13DE0">
      <w:r w:rsidRPr="00D13DE0">
        <w:t xml:space="preserve">- In this instance, the evaluation excludes the institution with the highest </w:t>
      </w:r>
      <m:oMath>
        <m:sSubSup>
          <m:sSubSupPr>
            <m:ctrlPr>
              <w:ins w:id="97" w:author="Khaled M. Abdelfattah Ahmed خالد محمود عبدالفتاح أحمد" w:date="2024-10-06T12:23:00Z">
                <w:rPr>
                  <w:rFonts w:ascii="Cambria Math" w:eastAsia="Calibri" w:hAnsi="Cambria Math"/>
                  <w:i/>
                  <w:sz w:val="24"/>
                  <w:szCs w:val="24"/>
                </w:rPr>
              </w:ins>
            </m:ctrlPr>
          </m:sSubSupPr>
          <m:e>
            <m:r>
              <w:ins w:id="98" w:author="Khaled M. Abdelfattah Ahmed خالد محمود عبدالفتاح أحمد" w:date="2024-10-06T12:23:00Z">
                <w:rPr>
                  <w:rFonts w:ascii="Cambria Math" w:eastAsia="Calibri" w:hAnsi="Cambria Math"/>
                  <w:sz w:val="24"/>
                  <w:szCs w:val="24"/>
                </w:rPr>
                <m:t>χ</m:t>
              </w:ins>
            </m:r>
          </m:e>
          <m:sub>
            <m:r>
              <w:ins w:id="99" w:author="Khaled M. Abdelfattah Ahmed خالد محمود عبدالفتاح أحمد" w:date="2024-10-06T12:23:00Z">
                <w:rPr>
                  <w:rFonts w:ascii="Cambria Math" w:eastAsia="Calibri" w:hAnsi="Cambria Math"/>
                  <w:sz w:val="24"/>
                  <w:szCs w:val="24"/>
                </w:rPr>
                <m:t>obs</m:t>
              </w:ins>
            </m:r>
          </m:sub>
          <m:sup>
            <m:r>
              <w:ins w:id="100" w:author="Khaled M. Abdelfattah Ahmed خالد محمود عبدالفتاح أحمد" w:date="2024-10-06T12:23:00Z">
                <w:rPr>
                  <w:rFonts w:ascii="Cambria Math" w:eastAsia="Calibri" w:hAnsi="Cambria Math"/>
                  <w:sz w:val="24"/>
                  <w:szCs w:val="24"/>
                </w:rPr>
                <m:t>2</m:t>
              </w:ins>
            </m:r>
          </m:sup>
        </m:sSubSup>
      </m:oMath>
      <w:r w:rsidRPr="00D13DE0">
        <w:t xml:space="preserve"> value, and new reference values, reference standard uncertainties, and chi-squared values are computed without the excluded laboratory.</w:t>
      </w:r>
    </w:p>
    <w:p w:rsidR="00D13DE0" w:rsidRPr="00D13DE0" w:rsidRDefault="00D13DE0" w:rsidP="00D13DE0">
      <w:r w:rsidRPr="00D13DE0">
        <w:t>-</w:t>
      </w:r>
      <w:r w:rsidRPr="00D13DE0">
        <w:rPr>
          <w:rFonts w:ascii="Times New Roman" w:hAnsi="Times New Roman" w:cs="Times New Roman"/>
          <w:sz w:val="24"/>
          <w:szCs w:val="24"/>
        </w:rPr>
        <w:t xml:space="preserve"> </w:t>
      </w:r>
      <w:proofErr w:type="gramStart"/>
      <w:r w:rsidRPr="00D13DE0">
        <w:t>U(</w:t>
      </w:r>
      <w:proofErr w:type="spellStart"/>
      <w:proofErr w:type="gramEnd"/>
      <w:r w:rsidRPr="00D13DE0">
        <w:rPr>
          <w:rFonts w:eastAsia="Calibri"/>
          <w:i/>
          <w:sz w:val="24"/>
          <w:szCs w:val="24"/>
        </w:rPr>
        <w:t>x</w:t>
      </w:r>
      <w:r w:rsidRPr="00D13DE0">
        <w:rPr>
          <w:rFonts w:eastAsia="Calibri"/>
          <w:i/>
          <w:sz w:val="24"/>
          <w:szCs w:val="24"/>
          <w:vertAlign w:val="subscript"/>
        </w:rPr>
        <w:t>ref</w:t>
      </w:r>
      <w:proofErr w:type="spellEnd"/>
      <w:r w:rsidRPr="00D13DE0">
        <w:t xml:space="preserve"> ) was allowed as the expanded uncertainty and </w:t>
      </w:r>
      <w:proofErr w:type="spellStart"/>
      <w:r w:rsidRPr="00D13DE0">
        <w:t>x</w:t>
      </w:r>
      <w:r w:rsidRPr="00D13DE0">
        <w:rPr>
          <w:vertAlign w:val="subscript"/>
        </w:rPr>
        <w:t>SCRV</w:t>
      </w:r>
      <w:proofErr w:type="spellEnd"/>
      <w:r w:rsidRPr="00D13DE0">
        <w:t xml:space="preserve"> was approved as the comparison reference value if the consistency check was successful.</w:t>
      </w:r>
    </w:p>
    <w:p w:rsidR="00D13DE0" w:rsidRPr="00D13DE0" w:rsidRDefault="00D13DE0" w:rsidP="00D13DE0">
      <w:r w:rsidRPr="00D13DE0">
        <w:t>- Throughout the comparison, the pilot will evaluate any drift in the traveling standard, based on its initial and final measurements.</w:t>
      </w:r>
    </w:p>
    <w:p w:rsidR="00D13DE0" w:rsidRPr="00D13DE0" w:rsidRDefault="00D13DE0" w:rsidP="00D13DE0">
      <w:r w:rsidRPr="00D13DE0">
        <w:t>-</w:t>
      </w:r>
      <w:r w:rsidRPr="00D13DE0">
        <w:rPr>
          <w:rFonts w:ascii="Times New Roman" w:hAnsi="Times New Roman" w:cs="Times New Roman"/>
          <w:sz w:val="24"/>
          <w:szCs w:val="24"/>
        </w:rPr>
        <w:t xml:space="preserve"> </w:t>
      </w:r>
      <w:r w:rsidRPr="00D13DE0">
        <w:t>In the final analysis of the comparison results, drift—if detected—will be considered as an extra term in the uncertainty analysis.</w:t>
      </w:r>
    </w:p>
    <w:p w:rsidR="00D13DE0" w:rsidRPr="00D13DE0" w:rsidRDefault="00D13DE0" w:rsidP="00D13DE0">
      <w:pPr>
        <w:keepNext/>
        <w:numPr>
          <w:ilvl w:val="1"/>
          <w:numId w:val="2"/>
        </w:numPr>
        <w:tabs>
          <w:tab w:val="left" w:pos="720"/>
          <w:tab w:val="left" w:pos="1440"/>
          <w:tab w:val="left" w:pos="2160"/>
        </w:tabs>
        <w:spacing w:before="200" w:after="120"/>
        <w:outlineLvl w:val="1"/>
        <w:rPr>
          <w:b/>
          <w:bCs/>
          <w:sz w:val="24"/>
          <w:szCs w:val="24"/>
          <w:lang w:val="en-GB"/>
        </w:rPr>
      </w:pPr>
      <w:r w:rsidRPr="00D13DE0">
        <w:rPr>
          <w:b/>
          <w:bCs/>
          <w:sz w:val="24"/>
          <w:szCs w:val="24"/>
          <w:lang w:val="en-GB"/>
        </w:rPr>
        <w:t>Evaluation of participants performance (</w:t>
      </w:r>
      <w:proofErr w:type="spellStart"/>
      <w:r w:rsidRPr="00D13DE0">
        <w:rPr>
          <w:b/>
          <w:bCs/>
          <w:sz w:val="24"/>
          <w:szCs w:val="24"/>
          <w:lang w:val="en-GB"/>
        </w:rPr>
        <w:t>E</w:t>
      </w:r>
      <w:r w:rsidRPr="00D13DE0">
        <w:rPr>
          <w:b/>
          <w:bCs/>
          <w:sz w:val="24"/>
          <w:szCs w:val="24"/>
          <w:vertAlign w:val="subscript"/>
          <w:lang w:val="en-GB"/>
        </w:rPr>
        <w:t>n</w:t>
      </w:r>
      <w:proofErr w:type="spellEnd"/>
      <w:r w:rsidRPr="00D13DE0">
        <w:rPr>
          <w:b/>
          <w:bCs/>
          <w:sz w:val="24"/>
          <w:szCs w:val="24"/>
          <w:lang w:val="en-GB"/>
        </w:rPr>
        <w:t xml:space="preserve"> value)</w:t>
      </w:r>
    </w:p>
    <w:p w:rsidR="00D13DE0" w:rsidRPr="00FB4620" w:rsidRDefault="00D13DE0" w:rsidP="00661E8C">
      <w:pPr>
        <w:tabs>
          <w:tab w:val="right" w:pos="9356"/>
        </w:tabs>
        <w:ind w:right="4"/>
        <w:rPr>
          <w:color w:val="000000"/>
          <w:lang w:val="en-GB" w:eastAsia="de-DE"/>
        </w:rPr>
      </w:pPr>
      <w:r w:rsidRPr="00D13DE0">
        <w:rPr>
          <w:lang w:val="en-GB" w:eastAsia="de-DE"/>
        </w:rPr>
        <w:t>The supplementary comparison reference value (SCRV) is calculated as the weighted mean of the participant results</w:t>
      </w:r>
      <w:r w:rsidRPr="00D13DE0">
        <w:rPr>
          <w:lang w:val="en-GB"/>
        </w:rPr>
        <w:t>. The check for consistency of the comparison results with their associated uncertainties will be made using</w:t>
      </w:r>
      <w:r w:rsidRPr="00D13DE0">
        <w:rPr>
          <w:rFonts w:ascii="Times New Roman" w:hAnsi="Times New Roman"/>
          <w:i/>
          <w:lang w:val="en-GB"/>
        </w:rPr>
        <w:t xml:space="preserve"> </w:t>
      </w:r>
      <w:proofErr w:type="spellStart"/>
      <w:r w:rsidRPr="00D13DE0">
        <w:rPr>
          <w:rFonts w:ascii="Times New Roman" w:hAnsi="Times New Roman"/>
          <w:i/>
          <w:lang w:val="en-GB"/>
        </w:rPr>
        <w:t>E</w:t>
      </w:r>
      <w:r w:rsidRPr="00D13DE0">
        <w:rPr>
          <w:rFonts w:ascii="Times New Roman" w:hAnsi="Times New Roman"/>
          <w:vertAlign w:val="subscript"/>
          <w:lang w:val="en-GB"/>
        </w:rPr>
        <w:t>n</w:t>
      </w:r>
      <w:proofErr w:type="spellEnd"/>
      <w:r w:rsidRPr="00D13DE0">
        <w:rPr>
          <w:lang w:val="en-GB"/>
        </w:rPr>
        <w:t xml:space="preserve"> values, along the lines of the </w:t>
      </w:r>
      <w:r w:rsidRPr="00D13DE0">
        <w:rPr>
          <w:i/>
          <w:lang w:val="en-GB"/>
        </w:rPr>
        <w:t xml:space="preserve">WG-MRA-KC-report-template and </w:t>
      </w:r>
      <w:r w:rsidRPr="00FB4620">
        <w:rPr>
          <w:i/>
          <w:color w:val="000000"/>
          <w:lang w:val="en-GB"/>
        </w:rPr>
        <w:t>CCPR G2: Guidelines of report preparation</w:t>
      </w:r>
      <w:r w:rsidRPr="00FB4620">
        <w:rPr>
          <w:color w:val="000000"/>
          <w:lang w:val="en-GB"/>
        </w:rPr>
        <w:t xml:space="preserve">. If necessary, </w:t>
      </w:r>
      <w:r w:rsidRPr="00FB4620">
        <w:rPr>
          <w:color w:val="000000"/>
        </w:rPr>
        <w:t>artefact instability, correlations between institutes, and the necessity for linking to another comparison will be taken into account.</w:t>
      </w:r>
    </w:p>
    <w:tbl>
      <w:tblPr>
        <w:tblW w:w="0" w:type="auto"/>
        <w:tblBorders>
          <w:insideH w:val="single" w:sz="4" w:space="0" w:color="auto"/>
        </w:tblBorders>
        <w:tblLook w:val="01E0" w:firstRow="1" w:lastRow="1" w:firstColumn="1" w:lastColumn="1" w:noHBand="0" w:noVBand="0"/>
      </w:tblPr>
      <w:tblGrid>
        <w:gridCol w:w="7970"/>
        <w:gridCol w:w="1363"/>
      </w:tblGrid>
      <w:tr w:rsidR="00D13DE0" w:rsidRPr="00D13DE0" w:rsidTr="00E335F3">
        <w:trPr>
          <w:trHeight w:val="985"/>
        </w:trPr>
        <w:tc>
          <w:tcPr>
            <w:tcW w:w="8208" w:type="dxa"/>
            <w:vAlign w:val="center"/>
          </w:tcPr>
          <w:p w:rsidR="00D13DE0" w:rsidRPr="00D13DE0" w:rsidRDefault="00D13DE0" w:rsidP="00D13DE0">
            <w:pPr>
              <w:tabs>
                <w:tab w:val="right" w:pos="9356"/>
              </w:tabs>
              <w:ind w:right="4"/>
              <w:rPr>
                <w:b/>
                <w:bCs/>
                <w:sz w:val="28"/>
                <w:lang w:val="en-GB"/>
              </w:rPr>
            </w:pPr>
            <w:r w:rsidRPr="00D13DE0">
              <w:rPr>
                <w:b/>
                <w:bCs/>
                <w:sz w:val="28"/>
                <w:lang w:val="en-GB"/>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192.45pt;margin-top:2.45pt;width:88.1pt;height:37pt;z-index:251658752">
                  <v:imagedata r:id="rId16" o:title=""/>
                </v:shape>
                <o:OLEObject Type="Embed" ProgID="Equation.3" ShapeID="_x0000_s1030" DrawAspect="Content" ObjectID="_1809772538" r:id="rId17"/>
              </w:object>
            </w:r>
          </w:p>
        </w:tc>
        <w:tc>
          <w:tcPr>
            <w:tcW w:w="1398" w:type="dxa"/>
            <w:vAlign w:val="center"/>
          </w:tcPr>
          <w:p w:rsidR="00D13DE0" w:rsidRPr="00D13DE0" w:rsidRDefault="00D13DE0" w:rsidP="00D13DE0">
            <w:pPr>
              <w:tabs>
                <w:tab w:val="right" w:pos="9356"/>
              </w:tabs>
              <w:ind w:right="4"/>
              <w:rPr>
                <w:szCs w:val="16"/>
                <w:lang w:val="en-GB"/>
              </w:rPr>
            </w:pPr>
          </w:p>
        </w:tc>
      </w:tr>
    </w:tbl>
    <w:p w:rsidR="00D13DE0" w:rsidRPr="00D13DE0" w:rsidRDefault="00D13DE0" w:rsidP="00D13DE0">
      <w:pPr>
        <w:tabs>
          <w:tab w:val="right" w:pos="9356"/>
        </w:tabs>
        <w:ind w:right="4"/>
        <w:rPr>
          <w:szCs w:val="16"/>
          <w:lang w:val="en-GB"/>
        </w:rPr>
      </w:pPr>
      <w:proofErr w:type="spellStart"/>
      <w:proofErr w:type="gramStart"/>
      <w:r w:rsidRPr="00D13DE0">
        <w:rPr>
          <w:i/>
          <w:szCs w:val="16"/>
          <w:lang w:val="en-GB"/>
        </w:rPr>
        <w:t>x</w:t>
      </w:r>
      <w:r w:rsidRPr="00D13DE0">
        <w:rPr>
          <w:i/>
          <w:szCs w:val="16"/>
          <w:vertAlign w:val="subscript"/>
          <w:lang w:val="en-GB"/>
        </w:rPr>
        <w:t>lab</w:t>
      </w:r>
      <w:proofErr w:type="spellEnd"/>
      <w:proofErr w:type="gramEnd"/>
      <w:r w:rsidRPr="00D13DE0">
        <w:rPr>
          <w:szCs w:val="16"/>
          <w:lang w:val="en-GB"/>
        </w:rPr>
        <w:t>: Participant laboratory measurement result</w:t>
      </w:r>
    </w:p>
    <w:p w:rsidR="00D13DE0" w:rsidRPr="00D13DE0" w:rsidRDefault="00D13DE0" w:rsidP="00D13DE0">
      <w:pPr>
        <w:tabs>
          <w:tab w:val="right" w:pos="9356"/>
        </w:tabs>
        <w:ind w:right="4"/>
        <w:rPr>
          <w:szCs w:val="16"/>
          <w:lang w:val="en-GB"/>
        </w:rPr>
      </w:pPr>
      <w:proofErr w:type="spellStart"/>
      <w:proofErr w:type="gramStart"/>
      <w:r w:rsidRPr="00D13DE0">
        <w:rPr>
          <w:i/>
          <w:szCs w:val="16"/>
          <w:lang w:val="en-GB"/>
        </w:rPr>
        <w:t>x</w:t>
      </w:r>
      <w:r w:rsidRPr="00D13DE0">
        <w:rPr>
          <w:i/>
          <w:szCs w:val="16"/>
          <w:vertAlign w:val="subscript"/>
          <w:lang w:val="en-GB"/>
        </w:rPr>
        <w:t>ref</w:t>
      </w:r>
      <w:proofErr w:type="spellEnd"/>
      <w:proofErr w:type="gramEnd"/>
      <w:r w:rsidRPr="00D13DE0">
        <w:rPr>
          <w:szCs w:val="16"/>
          <w:lang w:val="en-GB"/>
        </w:rPr>
        <w:t>: Pilot laboratory measurement result</w:t>
      </w:r>
    </w:p>
    <w:p w:rsidR="00D13DE0" w:rsidRPr="00D13DE0" w:rsidRDefault="00D13DE0" w:rsidP="00D13DE0">
      <w:pPr>
        <w:tabs>
          <w:tab w:val="right" w:pos="9356"/>
        </w:tabs>
        <w:ind w:right="4"/>
        <w:rPr>
          <w:szCs w:val="16"/>
          <w:lang w:val="en-GB"/>
        </w:rPr>
      </w:pPr>
      <w:proofErr w:type="spellStart"/>
      <w:r w:rsidRPr="00D13DE0">
        <w:rPr>
          <w:i/>
          <w:szCs w:val="16"/>
          <w:lang w:val="en-GB"/>
        </w:rPr>
        <w:t>U</w:t>
      </w:r>
      <w:r w:rsidRPr="00D13DE0">
        <w:rPr>
          <w:i/>
          <w:szCs w:val="16"/>
          <w:vertAlign w:val="subscript"/>
          <w:lang w:val="en-GB"/>
        </w:rPr>
        <w:t>lab</w:t>
      </w:r>
      <w:proofErr w:type="spellEnd"/>
      <w:r w:rsidRPr="00D13DE0">
        <w:rPr>
          <w:szCs w:val="16"/>
          <w:lang w:val="en-GB"/>
        </w:rPr>
        <w:t>: Participant laboratory measurement uncertainty</w:t>
      </w:r>
    </w:p>
    <w:p w:rsidR="00D13DE0" w:rsidRPr="00D13DE0" w:rsidRDefault="00D13DE0" w:rsidP="00D13DE0">
      <w:pPr>
        <w:tabs>
          <w:tab w:val="right" w:pos="9356"/>
        </w:tabs>
        <w:ind w:right="4"/>
        <w:rPr>
          <w:szCs w:val="16"/>
          <w:lang w:val="en-GB"/>
        </w:rPr>
      </w:pPr>
      <w:proofErr w:type="spellStart"/>
      <w:r w:rsidRPr="00D13DE0">
        <w:rPr>
          <w:i/>
          <w:szCs w:val="16"/>
          <w:lang w:val="en-GB"/>
        </w:rPr>
        <w:lastRenderedPageBreak/>
        <w:t>U</w:t>
      </w:r>
      <w:r w:rsidRPr="00D13DE0">
        <w:rPr>
          <w:i/>
          <w:szCs w:val="16"/>
          <w:vertAlign w:val="subscript"/>
          <w:lang w:val="en-GB"/>
        </w:rPr>
        <w:t>ref</w:t>
      </w:r>
      <w:proofErr w:type="spellEnd"/>
      <w:r w:rsidRPr="00D13DE0">
        <w:rPr>
          <w:szCs w:val="16"/>
          <w:lang w:val="en-GB"/>
        </w:rPr>
        <w:t>: Pilot laboratory measurement uncertainty</w:t>
      </w:r>
    </w:p>
    <w:p w:rsidR="00D13DE0" w:rsidRPr="00D13DE0" w:rsidRDefault="00D13DE0" w:rsidP="00D13DE0">
      <w:pPr>
        <w:tabs>
          <w:tab w:val="right" w:pos="9356"/>
        </w:tabs>
        <w:ind w:right="4"/>
        <w:rPr>
          <w:szCs w:val="16"/>
          <w:lang w:val="en-GB"/>
        </w:rPr>
      </w:pPr>
      <w:r w:rsidRPr="00D13DE0">
        <w:rPr>
          <w:szCs w:val="16"/>
          <w:lang w:val="en-GB"/>
        </w:rPr>
        <w:t>The laboratory measurement results will be utilized according to the criteria of</w:t>
      </w:r>
      <w:r w:rsidRPr="00D13DE0">
        <w:rPr>
          <w:i/>
          <w:szCs w:val="16"/>
          <w:lang w:val="en-GB"/>
        </w:rPr>
        <w:t xml:space="preserve"> </w:t>
      </w:r>
      <w:proofErr w:type="spellStart"/>
      <w:r w:rsidRPr="00D13DE0">
        <w:rPr>
          <w:i/>
          <w:szCs w:val="16"/>
          <w:lang w:val="en-GB"/>
        </w:rPr>
        <w:t>E</w:t>
      </w:r>
      <w:r w:rsidRPr="00D13DE0">
        <w:rPr>
          <w:i/>
          <w:szCs w:val="16"/>
          <w:vertAlign w:val="subscript"/>
          <w:lang w:val="en-GB"/>
        </w:rPr>
        <w:t>n</w:t>
      </w:r>
      <w:proofErr w:type="spellEnd"/>
      <w:r w:rsidRPr="00D13DE0">
        <w:rPr>
          <w:szCs w:val="16"/>
          <w:lang w:val="en-GB"/>
        </w:rPr>
        <w:t xml:space="preserve"> value which is given below.</w:t>
      </w:r>
    </w:p>
    <w:p w:rsidR="00D13DE0" w:rsidRPr="00D13DE0" w:rsidRDefault="00D13DE0" w:rsidP="00D13DE0">
      <w:pPr>
        <w:tabs>
          <w:tab w:val="right" w:pos="9356"/>
        </w:tabs>
        <w:ind w:right="4"/>
        <w:rPr>
          <w:szCs w:val="16"/>
          <w:lang w:val="en-GB"/>
        </w:rPr>
      </w:pPr>
      <w:r w:rsidRPr="00D13DE0">
        <w:rPr>
          <w:szCs w:val="16"/>
          <w:lang w:val="en-GB"/>
        </w:rPr>
        <w:t>If │</w:t>
      </w:r>
      <w:proofErr w:type="spellStart"/>
      <w:r w:rsidRPr="00D13DE0">
        <w:rPr>
          <w:i/>
          <w:szCs w:val="16"/>
          <w:lang w:val="en-GB"/>
        </w:rPr>
        <w:t>E</w:t>
      </w:r>
      <w:r w:rsidRPr="00D13DE0">
        <w:rPr>
          <w:i/>
          <w:szCs w:val="16"/>
          <w:vertAlign w:val="subscript"/>
          <w:lang w:val="en-GB"/>
        </w:rPr>
        <w:t>n</w:t>
      </w:r>
      <w:proofErr w:type="spellEnd"/>
      <w:r w:rsidRPr="00D13DE0">
        <w:rPr>
          <w:szCs w:val="16"/>
          <w:lang w:val="en-GB"/>
        </w:rPr>
        <w:t>│≤ 1 then it is successful</w:t>
      </w:r>
    </w:p>
    <w:p w:rsidR="00D13DE0" w:rsidRPr="00D13DE0" w:rsidRDefault="00D13DE0" w:rsidP="00D13DE0">
      <w:pPr>
        <w:tabs>
          <w:tab w:val="right" w:pos="9356"/>
        </w:tabs>
        <w:ind w:right="4"/>
        <w:rPr>
          <w:sz w:val="28"/>
          <w:lang w:val="en-GB"/>
        </w:rPr>
      </w:pPr>
      <w:r w:rsidRPr="00D13DE0">
        <w:rPr>
          <w:szCs w:val="16"/>
          <w:lang w:val="en-GB"/>
        </w:rPr>
        <w:t>If │</w:t>
      </w:r>
      <w:proofErr w:type="spellStart"/>
      <w:r w:rsidRPr="00D13DE0">
        <w:rPr>
          <w:i/>
          <w:szCs w:val="16"/>
          <w:lang w:val="en-GB"/>
        </w:rPr>
        <w:t>E</w:t>
      </w:r>
      <w:r w:rsidRPr="00D13DE0">
        <w:rPr>
          <w:i/>
          <w:szCs w:val="16"/>
          <w:vertAlign w:val="subscript"/>
          <w:lang w:val="en-GB"/>
        </w:rPr>
        <w:t>n</w:t>
      </w:r>
      <w:proofErr w:type="spellEnd"/>
      <w:r w:rsidRPr="00D13DE0">
        <w:rPr>
          <w:szCs w:val="16"/>
          <w:lang w:val="en-GB"/>
        </w:rPr>
        <w:t>│&gt; 1 then it is unsuccessful</w:t>
      </w:r>
    </w:p>
    <w:p w:rsidR="00E746BA" w:rsidRDefault="00E746BA">
      <w:pPr>
        <w:tabs>
          <w:tab w:val="right" w:pos="9356"/>
        </w:tabs>
        <w:ind w:right="4"/>
        <w:rPr>
          <w:b/>
          <w:bCs/>
          <w:sz w:val="28"/>
          <w:lang w:val="en-GB"/>
        </w:rPr>
        <w:sectPr w:rsidR="00E746BA" w:rsidSect="006F6875">
          <w:headerReference w:type="default" r:id="rId18"/>
          <w:footerReference w:type="even" r:id="rId19"/>
          <w:footerReference w:type="default" r:id="rId20"/>
          <w:headerReference w:type="first" r:id="rId21"/>
          <w:footerReference w:type="first" r:id="rId22"/>
          <w:pgSz w:w="11907" w:h="16840" w:code="9"/>
          <w:pgMar w:top="1418" w:right="1134" w:bottom="426" w:left="1440" w:header="567" w:footer="560" w:gutter="0"/>
          <w:pgNumType w:start="1"/>
          <w:cols w:space="720"/>
          <w:titlePg/>
        </w:sectPr>
      </w:pPr>
    </w:p>
    <w:p w:rsidR="00C44113" w:rsidRPr="00667174" w:rsidRDefault="00C44113" w:rsidP="00C44113">
      <w:pPr>
        <w:pStyle w:val="Heading1"/>
        <w:numPr>
          <w:ilvl w:val="0"/>
          <w:numId w:val="0"/>
        </w:numPr>
        <w:rPr>
          <w:lang w:val="en-US"/>
        </w:rPr>
      </w:pPr>
      <w:bookmarkStart w:id="101" w:name="_Toc314578443"/>
      <w:r w:rsidRPr="00667174">
        <w:rPr>
          <w:lang w:val="en-US"/>
        </w:rPr>
        <w:lastRenderedPageBreak/>
        <w:t xml:space="preserve">Appendix </w:t>
      </w:r>
      <w:proofErr w:type="gramStart"/>
      <w:r>
        <w:rPr>
          <w:lang w:val="en-US"/>
        </w:rPr>
        <w:t>A</w:t>
      </w:r>
      <w:proofErr w:type="gramEnd"/>
      <w:r w:rsidRPr="00667174">
        <w:rPr>
          <w:lang w:val="en-US"/>
        </w:rPr>
        <w:t xml:space="preserve"> – </w:t>
      </w:r>
      <w:r>
        <w:rPr>
          <w:lang w:val="en-US"/>
        </w:rPr>
        <w:t>Reception of Standards</w:t>
      </w:r>
    </w:p>
    <w:tbl>
      <w:tblPr>
        <w:tblW w:w="0" w:type="auto"/>
        <w:tblLook w:val="01E0" w:firstRow="1" w:lastRow="1" w:firstColumn="1" w:lastColumn="1" w:noHBand="0" w:noVBand="0"/>
      </w:tblPr>
      <w:tblGrid>
        <w:gridCol w:w="812"/>
        <w:gridCol w:w="8516"/>
      </w:tblGrid>
      <w:tr w:rsidR="00C44113" w:rsidRPr="006F6875" w:rsidTr="006F6875">
        <w:tc>
          <w:tcPr>
            <w:tcW w:w="817" w:type="dxa"/>
            <w:tcBorders>
              <w:right w:val="single" w:sz="4" w:space="0" w:color="auto"/>
            </w:tcBorders>
            <w:shd w:val="clear" w:color="auto" w:fill="auto"/>
          </w:tcPr>
          <w:p w:rsidR="00C44113" w:rsidRPr="006F6875" w:rsidRDefault="00C44113" w:rsidP="00C44113">
            <w:pPr>
              <w:rPr>
                <w:lang w:val="en-GB" w:eastAsia="de-DE"/>
              </w:rPr>
            </w:pPr>
            <w:r w:rsidRPr="006F6875">
              <w:rPr>
                <w:lang w:val="en-GB" w:eastAsia="de-DE"/>
              </w:rPr>
              <w:t>To:</w:t>
            </w:r>
          </w:p>
        </w:tc>
        <w:tc>
          <w:tcPr>
            <w:tcW w:w="8930" w:type="dxa"/>
            <w:tcBorders>
              <w:top w:val="single" w:sz="4" w:space="0" w:color="auto"/>
              <w:left w:val="single" w:sz="4" w:space="0" w:color="auto"/>
              <w:bottom w:val="single" w:sz="4" w:space="0" w:color="auto"/>
              <w:right w:val="single" w:sz="4" w:space="0" w:color="auto"/>
            </w:tcBorders>
            <w:shd w:val="clear" w:color="auto" w:fill="auto"/>
          </w:tcPr>
          <w:p w:rsidR="00564032" w:rsidRDefault="00564032" w:rsidP="00564032">
            <w:pPr>
              <w:rPr>
                <w:bCs/>
                <w:lang w:val="en-GB" w:eastAsia="de-DE"/>
              </w:rPr>
            </w:pPr>
            <w:r>
              <w:rPr>
                <w:bCs/>
                <w:lang w:val="en-GB" w:eastAsia="de-DE"/>
              </w:rPr>
              <w:t>Dr. Khaled M. Ahmed</w:t>
            </w:r>
          </w:p>
          <w:p w:rsidR="00564032" w:rsidRDefault="00564032" w:rsidP="00DD3CDE">
            <w:pPr>
              <w:rPr>
                <w:bCs/>
                <w:lang w:val="en-GB" w:eastAsia="de-DE"/>
              </w:rPr>
            </w:pPr>
            <w:r>
              <w:rPr>
                <w:bCs/>
                <w:lang w:val="en-GB" w:eastAsia="de-DE"/>
              </w:rPr>
              <w:t xml:space="preserve">Mr. </w:t>
            </w:r>
            <w:r w:rsidR="00DD3CDE">
              <w:rPr>
                <w:bCs/>
                <w:lang w:val="en-GB" w:eastAsia="de-DE"/>
              </w:rPr>
              <w:t>Mohammad D. AlMelfi</w:t>
            </w:r>
          </w:p>
          <w:p w:rsidR="00564032" w:rsidRPr="00564032" w:rsidRDefault="00564032" w:rsidP="00564032">
            <w:pPr>
              <w:rPr>
                <w:bCs/>
                <w:lang w:val="en-GB" w:eastAsia="de-DE"/>
              </w:rPr>
            </w:pPr>
            <w:r w:rsidRPr="00564032">
              <w:rPr>
                <w:bCs/>
                <w:lang w:val="en-GB" w:eastAsia="de-DE"/>
              </w:rPr>
              <w:t>Saudi Standards, Metrology and Quality Organization of The Kingdom of Saudi Arabia (SASO)</w:t>
            </w:r>
          </w:p>
          <w:p w:rsidR="00564032" w:rsidRPr="00564032" w:rsidRDefault="00564032" w:rsidP="00564032">
            <w:pPr>
              <w:rPr>
                <w:bCs/>
                <w:lang w:val="en-GB" w:eastAsia="de-DE"/>
              </w:rPr>
            </w:pPr>
            <w:r w:rsidRPr="00564032">
              <w:rPr>
                <w:bCs/>
                <w:lang w:val="en-GB" w:eastAsia="de-DE"/>
              </w:rPr>
              <w:t>Riyadh - Al Muhammadiyah - in front of King Saud University, Al Imam Saud Ibn Abdul Aziz Rd</w:t>
            </w:r>
          </w:p>
          <w:p w:rsidR="00564032" w:rsidRPr="00564032" w:rsidRDefault="00564032" w:rsidP="00564032">
            <w:pPr>
              <w:rPr>
                <w:bCs/>
                <w:lang w:val="en-GB" w:eastAsia="de-DE"/>
              </w:rPr>
            </w:pPr>
            <w:r w:rsidRPr="00564032">
              <w:rPr>
                <w:bCs/>
                <w:lang w:val="en-GB" w:eastAsia="de-DE"/>
              </w:rPr>
              <w:t>Riyadh 11471, P.O. Box 3437</w:t>
            </w:r>
            <w:r>
              <w:rPr>
                <w:bCs/>
                <w:lang w:val="en-GB" w:eastAsia="de-DE"/>
              </w:rPr>
              <w:t xml:space="preserve">, </w:t>
            </w:r>
            <w:r w:rsidRPr="00564032">
              <w:rPr>
                <w:bCs/>
                <w:lang w:val="en-GB" w:eastAsia="de-DE"/>
              </w:rPr>
              <w:t>KINGDOM of SAUDI ARABIA</w:t>
            </w:r>
          </w:p>
          <w:p w:rsidR="00564032" w:rsidRPr="00564032" w:rsidRDefault="00564032" w:rsidP="00564032">
            <w:pPr>
              <w:rPr>
                <w:bCs/>
                <w:lang w:val="en-GB" w:eastAsia="de-DE"/>
              </w:rPr>
            </w:pPr>
            <w:r w:rsidRPr="00564032">
              <w:rPr>
                <w:bCs/>
                <w:lang w:val="en-GB" w:eastAsia="de-DE"/>
              </w:rPr>
              <w:t>Fax. +966112076484</w:t>
            </w:r>
          </w:p>
          <w:p w:rsidR="00C44113" w:rsidRPr="006F6875" w:rsidRDefault="00564032" w:rsidP="00DD3CDE">
            <w:pPr>
              <w:rPr>
                <w:lang w:val="en-GB" w:eastAsia="de-DE"/>
              </w:rPr>
            </w:pPr>
            <w:r w:rsidRPr="00564032">
              <w:rPr>
                <w:bCs/>
                <w:lang w:val="en-GB" w:eastAsia="de-DE"/>
              </w:rPr>
              <w:t>e-mail: k.abdelftah@saso.gov.sa</w:t>
            </w:r>
            <w:r>
              <w:rPr>
                <w:bCs/>
                <w:lang w:val="en-GB" w:eastAsia="de-DE"/>
              </w:rPr>
              <w:t xml:space="preserve"> , </w:t>
            </w:r>
            <w:r w:rsidRPr="00564032">
              <w:rPr>
                <w:bCs/>
                <w:lang w:val="en-GB" w:eastAsia="de-DE"/>
              </w:rPr>
              <w:t xml:space="preserve">e-mail: </w:t>
            </w:r>
            <w:r w:rsidR="00DD3CDE">
              <w:rPr>
                <w:bCs/>
                <w:lang w:val="en-GB" w:eastAsia="de-DE"/>
              </w:rPr>
              <w:t>m.melfi@saso.gov.sa</w:t>
            </w:r>
          </w:p>
        </w:tc>
      </w:tr>
      <w:tr w:rsidR="00C44113" w:rsidRPr="006F6875" w:rsidTr="006F6875">
        <w:tc>
          <w:tcPr>
            <w:tcW w:w="817" w:type="dxa"/>
            <w:tcBorders>
              <w:right w:val="single" w:sz="4" w:space="0" w:color="auto"/>
            </w:tcBorders>
            <w:shd w:val="clear" w:color="auto" w:fill="auto"/>
          </w:tcPr>
          <w:p w:rsidR="00C44113" w:rsidRPr="006F6875" w:rsidRDefault="00C44113" w:rsidP="006F6875">
            <w:pPr>
              <w:spacing w:before="120" w:line="360" w:lineRule="auto"/>
              <w:rPr>
                <w:lang w:val="en-GB" w:eastAsia="de-DE"/>
              </w:rPr>
            </w:pPr>
            <w:r w:rsidRPr="006F6875">
              <w:rPr>
                <w:lang w:val="en-GB" w:eastAsia="de-DE"/>
              </w:rPr>
              <w:t>From:</w:t>
            </w:r>
          </w:p>
        </w:tc>
        <w:tc>
          <w:tcPr>
            <w:tcW w:w="8930" w:type="dxa"/>
            <w:tcBorders>
              <w:top w:val="single" w:sz="4" w:space="0" w:color="auto"/>
              <w:left w:val="single" w:sz="4" w:space="0" w:color="auto"/>
              <w:bottom w:val="single" w:sz="4" w:space="0" w:color="auto"/>
              <w:right w:val="single" w:sz="4" w:space="0" w:color="auto"/>
            </w:tcBorders>
            <w:shd w:val="clear" w:color="auto" w:fill="auto"/>
          </w:tcPr>
          <w:p w:rsidR="00C44113" w:rsidRPr="006F6875" w:rsidRDefault="00C44113" w:rsidP="006F6875">
            <w:pPr>
              <w:spacing w:before="120" w:line="360" w:lineRule="auto"/>
              <w:rPr>
                <w:lang w:val="en-GB" w:eastAsia="de-DE"/>
              </w:rPr>
            </w:pPr>
            <w:r w:rsidRPr="006F6875">
              <w:rPr>
                <w:lang w:val="en-GB" w:eastAsia="de-DE"/>
              </w:rPr>
              <w:t>NMI</w:t>
            </w:r>
            <w:proofErr w:type="gramStart"/>
            <w:r w:rsidRPr="006F6875">
              <w:rPr>
                <w:lang w:val="en-GB" w:eastAsia="de-DE"/>
              </w:rPr>
              <w:t xml:space="preserve">: </w:t>
            </w:r>
            <w:r w:rsidRPr="006F6875">
              <w:rPr>
                <w:lang w:val="en-GB" w:eastAsia="de-DE"/>
              </w:rPr>
              <w:tab/>
            </w:r>
            <w:r w:rsidRPr="006F6875">
              <w:rPr>
                <w:lang w:val="en-GB" w:eastAsia="de-DE"/>
              </w:rPr>
              <w:tab/>
              <w:t>………………………………</w:t>
            </w:r>
            <w:proofErr w:type="gramEnd"/>
            <w:r w:rsidRPr="006F6875">
              <w:rPr>
                <w:lang w:val="en-GB" w:eastAsia="de-DE"/>
              </w:rPr>
              <w:tab/>
            </w:r>
            <w:r w:rsidRPr="006F6875">
              <w:rPr>
                <w:lang w:val="en-GB" w:eastAsia="de-DE"/>
              </w:rPr>
              <w:tab/>
              <w:t>Name</w:t>
            </w:r>
            <w:proofErr w:type="gramStart"/>
            <w:r w:rsidRPr="006F6875">
              <w:rPr>
                <w:lang w:val="en-GB" w:eastAsia="de-DE"/>
              </w:rPr>
              <w:t>:</w:t>
            </w:r>
            <w:r w:rsidRPr="006F6875">
              <w:rPr>
                <w:lang w:val="en-GB" w:eastAsia="de-DE"/>
              </w:rPr>
              <w:tab/>
              <w:t>………………………………</w:t>
            </w:r>
            <w:proofErr w:type="gramEnd"/>
          </w:p>
          <w:p w:rsidR="00C44113" w:rsidRPr="006F6875" w:rsidRDefault="00C44113" w:rsidP="006F6875">
            <w:pPr>
              <w:spacing w:before="120" w:line="360" w:lineRule="auto"/>
              <w:rPr>
                <w:lang w:val="en-GB" w:eastAsia="de-DE"/>
              </w:rPr>
            </w:pPr>
            <w:r w:rsidRPr="006F6875">
              <w:rPr>
                <w:lang w:val="en-GB" w:eastAsia="de-DE"/>
              </w:rPr>
              <w:t>Signature</w:t>
            </w:r>
            <w:proofErr w:type="gramStart"/>
            <w:r w:rsidRPr="006F6875">
              <w:rPr>
                <w:lang w:val="en-GB" w:eastAsia="de-DE"/>
              </w:rPr>
              <w:t>:</w:t>
            </w:r>
            <w:r w:rsidRPr="006F6875">
              <w:rPr>
                <w:lang w:val="en-GB" w:eastAsia="de-DE"/>
              </w:rPr>
              <w:tab/>
              <w:t>………………………………</w:t>
            </w:r>
            <w:proofErr w:type="gramEnd"/>
            <w:r w:rsidRPr="006F6875">
              <w:rPr>
                <w:lang w:val="en-GB" w:eastAsia="de-DE"/>
              </w:rPr>
              <w:tab/>
            </w:r>
            <w:r w:rsidRPr="006F6875">
              <w:rPr>
                <w:lang w:val="en-GB" w:eastAsia="de-DE"/>
              </w:rPr>
              <w:tab/>
              <w:t>Date</w:t>
            </w:r>
            <w:proofErr w:type="gramStart"/>
            <w:r w:rsidRPr="006F6875">
              <w:rPr>
                <w:lang w:val="en-GB" w:eastAsia="de-DE"/>
              </w:rPr>
              <w:t>:</w:t>
            </w:r>
            <w:r w:rsidRPr="006F6875">
              <w:rPr>
                <w:lang w:val="en-GB" w:eastAsia="de-DE"/>
              </w:rPr>
              <w:tab/>
              <w:t>………………………………</w:t>
            </w:r>
            <w:proofErr w:type="gramEnd"/>
          </w:p>
        </w:tc>
      </w:tr>
    </w:tbl>
    <w:p w:rsidR="00C44113" w:rsidRDefault="00C44113" w:rsidP="00C44113">
      <w:pPr>
        <w:rPr>
          <w:lang w:val="en-GB" w:eastAsia="de-DE"/>
        </w:rPr>
      </w:pPr>
    </w:p>
    <w:p w:rsidR="00C44113" w:rsidRDefault="00C44113" w:rsidP="00C44113">
      <w:pPr>
        <w:rPr>
          <w:lang w:val="en-GB" w:eastAsia="de-DE"/>
        </w:rPr>
      </w:pPr>
    </w:p>
    <w:p w:rsidR="00C44113" w:rsidRDefault="00C44113" w:rsidP="00564032">
      <w:pPr>
        <w:rPr>
          <w:lang w:val="en-GB" w:eastAsia="de-DE"/>
        </w:rPr>
      </w:pPr>
      <w:r>
        <w:rPr>
          <w:lang w:val="en-GB" w:eastAsia="de-DE"/>
        </w:rPr>
        <w:t xml:space="preserve">We confirm having received the </w:t>
      </w:r>
      <w:r w:rsidR="00564032">
        <w:rPr>
          <w:lang w:val="en-GB" w:eastAsia="de-DE"/>
        </w:rPr>
        <w:t>artefact</w:t>
      </w:r>
      <w:r>
        <w:rPr>
          <w:lang w:val="en-GB" w:eastAsia="de-DE"/>
        </w:rPr>
        <w:t xml:space="preserve"> for </w:t>
      </w:r>
      <w:r w:rsidRPr="00FB4620">
        <w:rPr>
          <w:color w:val="000000"/>
          <w:lang w:val="en-GB" w:eastAsia="de-DE"/>
        </w:rPr>
        <w:t xml:space="preserve">the </w:t>
      </w:r>
      <w:r w:rsidR="00564032" w:rsidRPr="00FB4620">
        <w:rPr>
          <w:color w:val="000000"/>
          <w:lang w:val="en-GB" w:eastAsia="de-DE"/>
        </w:rPr>
        <w:t>GULFMET.PR-S</w:t>
      </w:r>
      <w:r w:rsidR="00AA7FE9" w:rsidRPr="00FB4620">
        <w:rPr>
          <w:color w:val="000000"/>
          <w:lang w:val="en-GB" w:eastAsia="de-DE"/>
        </w:rPr>
        <w:t>3</w:t>
      </w:r>
      <w:r w:rsidRPr="00FB4620">
        <w:rPr>
          <w:color w:val="000000"/>
          <w:lang w:val="en-GB" w:eastAsia="de-DE"/>
        </w:rPr>
        <w:t xml:space="preserve"> comparison</w:t>
      </w:r>
      <w:r>
        <w:rPr>
          <w:lang w:val="en-GB" w:eastAsia="de-DE"/>
        </w:rPr>
        <w:t xml:space="preserve"> on the date given above.</w:t>
      </w:r>
    </w:p>
    <w:p w:rsidR="00C44113" w:rsidRDefault="00C44113" w:rsidP="00C44113">
      <w:pPr>
        <w:spacing w:before="100" w:beforeAutospacing="1" w:after="100" w:afterAutospacing="1"/>
        <w:rPr>
          <w:lang w:val="en-GB" w:eastAsia="de-DE"/>
        </w:rPr>
      </w:pPr>
      <w:r>
        <w:rPr>
          <w:lang w:val="en-GB" w:eastAsia="de-DE"/>
        </w:rPr>
        <w:t>After a visual inspection:</w:t>
      </w:r>
    </w:p>
    <w:p w:rsidR="00C44113" w:rsidRDefault="00C44113" w:rsidP="00C44113">
      <w:pPr>
        <w:spacing w:before="100" w:beforeAutospacing="1" w:after="100" w:afterAutospacing="1"/>
        <w:ind w:left="567" w:hanging="567"/>
        <w:rPr>
          <w:lang w:val="en-GB" w:eastAsia="de-DE"/>
        </w:rPr>
      </w:pPr>
      <w:r>
        <w:rPr>
          <w:lang w:val="fr-CH"/>
        </w:rPr>
        <w:fldChar w:fldCharType="begin">
          <w:ffData>
            <w:name w:val="Kontrollkästchen1"/>
            <w:enabled/>
            <w:calcOnExit w:val="0"/>
            <w:checkBox>
              <w:sizeAuto/>
              <w:default w:val="0"/>
              <w:checked w:val="0"/>
            </w:checkBox>
          </w:ffData>
        </w:fldChar>
      </w:r>
      <w:r w:rsidRPr="006B66B2">
        <w:rPr>
          <w:lang w:val="en-GB"/>
        </w:rPr>
        <w:instrText xml:space="preserve"> FORMCHECKBOX </w:instrText>
      </w:r>
      <w:r>
        <w:rPr>
          <w:lang w:val="fr-CH"/>
        </w:rPr>
      </w:r>
      <w:r>
        <w:rPr>
          <w:lang w:val="fr-CH"/>
        </w:rPr>
        <w:fldChar w:fldCharType="end"/>
      </w:r>
      <w:r w:rsidRPr="006B66B2">
        <w:rPr>
          <w:lang w:val="en-GB"/>
        </w:rPr>
        <w:tab/>
      </w:r>
      <w:r w:rsidRPr="00A82420">
        <w:rPr>
          <w:lang w:val="en-GB" w:eastAsia="de-DE"/>
        </w:rPr>
        <w:t>There are no apparent damages; their precise state will be reported in</w:t>
      </w:r>
      <w:r>
        <w:rPr>
          <w:lang w:val="en-GB" w:eastAsia="de-DE"/>
        </w:rPr>
        <w:t xml:space="preserve"> </w:t>
      </w:r>
      <w:r w:rsidRPr="00A82420">
        <w:rPr>
          <w:lang w:val="en-GB" w:eastAsia="de-DE"/>
        </w:rPr>
        <w:t>the form provided in Annex B</w:t>
      </w:r>
      <w:r>
        <w:rPr>
          <w:lang w:val="en-GB" w:eastAsia="de-DE"/>
        </w:rPr>
        <w:t>/C</w:t>
      </w:r>
      <w:r w:rsidRPr="00A82420">
        <w:rPr>
          <w:lang w:val="en-GB" w:eastAsia="de-DE"/>
        </w:rPr>
        <w:t xml:space="preserve"> once inspected in the laboratory along with the</w:t>
      </w:r>
      <w:r>
        <w:rPr>
          <w:lang w:val="en-GB" w:eastAsia="de-DE"/>
        </w:rPr>
        <w:t xml:space="preserve"> </w:t>
      </w:r>
      <w:r w:rsidRPr="00A82420">
        <w:rPr>
          <w:lang w:val="en-GB" w:eastAsia="de-DE"/>
        </w:rPr>
        <w:t>measurement results.</w:t>
      </w:r>
    </w:p>
    <w:p w:rsidR="00C44113" w:rsidRDefault="00C44113" w:rsidP="00C44113">
      <w:pPr>
        <w:spacing w:before="100" w:beforeAutospacing="1" w:after="100" w:afterAutospacing="1"/>
        <w:ind w:left="567" w:hanging="567"/>
        <w:rPr>
          <w:lang w:val="en-GB" w:eastAsia="de-DE"/>
        </w:rPr>
      </w:pPr>
    </w:p>
    <w:p w:rsidR="00C44113" w:rsidRDefault="00C44113" w:rsidP="00C44113">
      <w:pPr>
        <w:tabs>
          <w:tab w:val="right" w:pos="9356"/>
        </w:tabs>
        <w:spacing w:before="100" w:beforeAutospacing="1" w:after="100" w:afterAutospacing="1"/>
        <w:ind w:left="567" w:right="4" w:hanging="567"/>
        <w:jc w:val="left"/>
        <w:rPr>
          <w:lang w:val="en-GB" w:eastAsia="de-DE"/>
        </w:rPr>
      </w:pPr>
      <w:r>
        <w:rPr>
          <w:lang w:val="fr-CH"/>
        </w:rPr>
        <w:fldChar w:fldCharType="begin">
          <w:ffData>
            <w:name w:val="Kontrollkästchen1"/>
            <w:enabled/>
            <w:calcOnExit w:val="0"/>
            <w:checkBox>
              <w:sizeAuto/>
              <w:default w:val="0"/>
              <w:checked w:val="0"/>
            </w:checkBox>
          </w:ffData>
        </w:fldChar>
      </w:r>
      <w:r w:rsidRPr="006B66B2">
        <w:rPr>
          <w:lang w:val="en-GB"/>
        </w:rPr>
        <w:instrText xml:space="preserve"> FORMCHECKBOX </w:instrText>
      </w:r>
      <w:r>
        <w:rPr>
          <w:lang w:val="fr-CH"/>
        </w:rPr>
      </w:r>
      <w:r>
        <w:rPr>
          <w:lang w:val="fr-CH"/>
        </w:rPr>
        <w:fldChar w:fldCharType="end"/>
      </w:r>
      <w:r w:rsidRPr="006B66B2">
        <w:rPr>
          <w:lang w:val="en-GB"/>
        </w:rPr>
        <w:tab/>
      </w:r>
      <w:r w:rsidRPr="000336A1">
        <w:rPr>
          <w:lang w:val="en-GB" w:eastAsia="de-DE"/>
        </w:rPr>
        <w:t>We have detected severe damages putting the measurement results at</w:t>
      </w:r>
      <w:r>
        <w:rPr>
          <w:lang w:val="en-GB" w:eastAsia="de-DE"/>
        </w:rPr>
        <w:t xml:space="preserve"> </w:t>
      </w:r>
      <w:r w:rsidRPr="000336A1">
        <w:rPr>
          <w:lang w:val="en-GB" w:eastAsia="de-DE"/>
        </w:rPr>
        <w:t>risk. Please indicate the damages, specifying</w:t>
      </w:r>
      <w:r>
        <w:rPr>
          <w:lang w:val="en-GB" w:eastAsia="de-DE"/>
        </w:rPr>
        <w:t xml:space="preserve"> </w:t>
      </w:r>
      <w:r w:rsidRPr="000336A1">
        <w:rPr>
          <w:lang w:val="en-GB" w:eastAsia="de-DE"/>
        </w:rPr>
        <w:t>every detail and, if possible, include photos. If it is</w:t>
      </w:r>
      <w:r>
        <w:rPr>
          <w:lang w:val="en-GB" w:eastAsia="de-DE"/>
        </w:rPr>
        <w:t xml:space="preserve"> </w:t>
      </w:r>
      <w:r w:rsidRPr="000336A1">
        <w:rPr>
          <w:lang w:val="en-GB" w:eastAsia="de-DE"/>
        </w:rPr>
        <w:t>necessary use additional sheets to report it.</w:t>
      </w:r>
    </w:p>
    <w:p w:rsidR="00C44113" w:rsidRPr="00667174" w:rsidRDefault="00C44113" w:rsidP="00564032">
      <w:pPr>
        <w:pStyle w:val="Heading1"/>
        <w:numPr>
          <w:ilvl w:val="0"/>
          <w:numId w:val="0"/>
        </w:numPr>
        <w:rPr>
          <w:lang w:val="en-US"/>
        </w:rPr>
      </w:pPr>
      <w:r>
        <w:br w:type="page"/>
      </w:r>
      <w:r w:rsidRPr="00667174">
        <w:rPr>
          <w:lang w:val="en-US"/>
        </w:rPr>
        <w:lastRenderedPageBreak/>
        <w:t xml:space="preserve">Appendix </w:t>
      </w:r>
      <w:r>
        <w:rPr>
          <w:lang w:val="en-US"/>
        </w:rPr>
        <w:t>B</w:t>
      </w:r>
      <w:r w:rsidRPr="00667174">
        <w:rPr>
          <w:lang w:val="en-US"/>
        </w:rPr>
        <w:t xml:space="preserve"> – </w:t>
      </w:r>
      <w:bookmarkEnd w:id="101"/>
      <w:r w:rsidRPr="00667174">
        <w:rPr>
          <w:lang w:val="en-US"/>
        </w:rPr>
        <w:t xml:space="preserve">Conditions of </w:t>
      </w:r>
      <w:r w:rsidR="00564032">
        <w:rPr>
          <w:lang w:val="en-US"/>
        </w:rPr>
        <w:t>ARTEFACTS (in case if any damage noticed)</w:t>
      </w:r>
    </w:p>
    <w:tbl>
      <w:tblPr>
        <w:tblW w:w="0" w:type="auto"/>
        <w:tblLook w:val="01E0" w:firstRow="1" w:lastRow="1" w:firstColumn="1" w:lastColumn="1" w:noHBand="0" w:noVBand="0"/>
      </w:tblPr>
      <w:tblGrid>
        <w:gridCol w:w="812"/>
        <w:gridCol w:w="8516"/>
      </w:tblGrid>
      <w:tr w:rsidR="00C44113" w:rsidRPr="006F6875" w:rsidTr="006F6875">
        <w:tc>
          <w:tcPr>
            <w:tcW w:w="817" w:type="dxa"/>
            <w:tcBorders>
              <w:right w:val="single" w:sz="4" w:space="0" w:color="auto"/>
            </w:tcBorders>
            <w:shd w:val="clear" w:color="auto" w:fill="auto"/>
          </w:tcPr>
          <w:p w:rsidR="00C44113" w:rsidRPr="006F6875" w:rsidRDefault="00C44113" w:rsidP="00C44113">
            <w:pPr>
              <w:rPr>
                <w:lang w:val="en-GB" w:eastAsia="de-DE"/>
              </w:rPr>
            </w:pPr>
            <w:r w:rsidRPr="006F6875">
              <w:rPr>
                <w:lang w:val="en-GB" w:eastAsia="de-DE"/>
              </w:rPr>
              <w:t>To:</w:t>
            </w:r>
          </w:p>
        </w:tc>
        <w:tc>
          <w:tcPr>
            <w:tcW w:w="8930" w:type="dxa"/>
            <w:tcBorders>
              <w:top w:val="single" w:sz="4" w:space="0" w:color="auto"/>
              <w:left w:val="single" w:sz="4" w:space="0" w:color="auto"/>
              <w:bottom w:val="single" w:sz="4" w:space="0" w:color="auto"/>
              <w:right w:val="single" w:sz="4" w:space="0" w:color="auto"/>
            </w:tcBorders>
            <w:shd w:val="clear" w:color="auto" w:fill="auto"/>
          </w:tcPr>
          <w:p w:rsidR="00DD3CDE" w:rsidRDefault="00DD3CDE" w:rsidP="00DD3CDE">
            <w:pPr>
              <w:rPr>
                <w:bCs/>
                <w:lang w:val="en-GB" w:eastAsia="de-DE"/>
              </w:rPr>
            </w:pPr>
            <w:r>
              <w:rPr>
                <w:bCs/>
                <w:lang w:val="en-GB" w:eastAsia="de-DE"/>
              </w:rPr>
              <w:t>Dr. Khaled M. Ahmed</w:t>
            </w:r>
          </w:p>
          <w:p w:rsidR="00DD3CDE" w:rsidRDefault="00DD3CDE" w:rsidP="00DD3CDE">
            <w:pPr>
              <w:rPr>
                <w:bCs/>
                <w:lang w:val="en-GB" w:eastAsia="de-DE"/>
              </w:rPr>
            </w:pPr>
            <w:r>
              <w:rPr>
                <w:bCs/>
                <w:lang w:val="en-GB" w:eastAsia="de-DE"/>
              </w:rPr>
              <w:t>Mr. Mohammad D. AlMelfi</w:t>
            </w:r>
          </w:p>
          <w:p w:rsidR="00DD3CDE" w:rsidRPr="00564032" w:rsidRDefault="00DD3CDE" w:rsidP="00DD3CDE">
            <w:pPr>
              <w:rPr>
                <w:bCs/>
                <w:lang w:val="en-GB" w:eastAsia="de-DE"/>
              </w:rPr>
            </w:pPr>
            <w:r w:rsidRPr="00564032">
              <w:rPr>
                <w:bCs/>
                <w:lang w:val="en-GB" w:eastAsia="de-DE"/>
              </w:rPr>
              <w:t>Saudi Standards, Metrology and Quality Organization of The Kingdom of Saudi Arabia (SASO)</w:t>
            </w:r>
          </w:p>
          <w:p w:rsidR="00DD3CDE" w:rsidRPr="00564032" w:rsidRDefault="00DD3CDE" w:rsidP="00DD3CDE">
            <w:pPr>
              <w:rPr>
                <w:bCs/>
                <w:lang w:val="en-GB" w:eastAsia="de-DE"/>
              </w:rPr>
            </w:pPr>
            <w:r w:rsidRPr="00564032">
              <w:rPr>
                <w:bCs/>
                <w:lang w:val="en-GB" w:eastAsia="de-DE"/>
              </w:rPr>
              <w:t>Riyadh - Al Muhammadiyah - in front of King Saud University, Al Imam Saud Ibn Abdul Aziz Rd</w:t>
            </w:r>
          </w:p>
          <w:p w:rsidR="00DD3CDE" w:rsidRPr="00564032" w:rsidRDefault="00DD3CDE" w:rsidP="00DD3CDE">
            <w:pPr>
              <w:rPr>
                <w:bCs/>
                <w:lang w:val="en-GB" w:eastAsia="de-DE"/>
              </w:rPr>
            </w:pPr>
            <w:r w:rsidRPr="00564032">
              <w:rPr>
                <w:bCs/>
                <w:lang w:val="en-GB" w:eastAsia="de-DE"/>
              </w:rPr>
              <w:t>Riyadh 11471, P.O. Box 3437</w:t>
            </w:r>
            <w:r>
              <w:rPr>
                <w:bCs/>
                <w:lang w:val="en-GB" w:eastAsia="de-DE"/>
              </w:rPr>
              <w:t xml:space="preserve">, </w:t>
            </w:r>
            <w:r w:rsidRPr="00564032">
              <w:rPr>
                <w:bCs/>
                <w:lang w:val="en-GB" w:eastAsia="de-DE"/>
              </w:rPr>
              <w:t>KINGDOM of SAUDI ARABIA</w:t>
            </w:r>
          </w:p>
          <w:p w:rsidR="00DD3CDE" w:rsidRPr="00564032" w:rsidRDefault="00DD3CDE" w:rsidP="00DD3CDE">
            <w:pPr>
              <w:rPr>
                <w:bCs/>
                <w:lang w:val="en-GB" w:eastAsia="de-DE"/>
              </w:rPr>
            </w:pPr>
            <w:r w:rsidRPr="00564032">
              <w:rPr>
                <w:bCs/>
                <w:lang w:val="en-GB" w:eastAsia="de-DE"/>
              </w:rPr>
              <w:t>Fax. +966112076484</w:t>
            </w:r>
          </w:p>
          <w:p w:rsidR="00C44113" w:rsidRPr="006F6875" w:rsidRDefault="00DD3CDE" w:rsidP="00DD3CDE">
            <w:pPr>
              <w:rPr>
                <w:lang w:val="en-GB" w:eastAsia="de-DE"/>
              </w:rPr>
            </w:pPr>
            <w:r w:rsidRPr="00564032">
              <w:rPr>
                <w:bCs/>
                <w:lang w:val="en-GB" w:eastAsia="de-DE"/>
              </w:rPr>
              <w:t>e-mail: k.abdelftah@saso.gov.sa</w:t>
            </w:r>
            <w:r>
              <w:rPr>
                <w:bCs/>
                <w:lang w:val="en-GB" w:eastAsia="de-DE"/>
              </w:rPr>
              <w:t xml:space="preserve"> , </w:t>
            </w:r>
            <w:r w:rsidRPr="00564032">
              <w:rPr>
                <w:bCs/>
                <w:lang w:val="en-GB" w:eastAsia="de-DE"/>
              </w:rPr>
              <w:t xml:space="preserve">e-mail: </w:t>
            </w:r>
            <w:r>
              <w:rPr>
                <w:bCs/>
                <w:lang w:val="en-GB" w:eastAsia="de-DE"/>
              </w:rPr>
              <w:t>m.melfi@saso.gov.sa</w:t>
            </w:r>
          </w:p>
        </w:tc>
      </w:tr>
      <w:tr w:rsidR="00C44113" w:rsidRPr="006F6875" w:rsidTr="006F6875">
        <w:tc>
          <w:tcPr>
            <w:tcW w:w="817" w:type="dxa"/>
            <w:tcBorders>
              <w:right w:val="single" w:sz="4" w:space="0" w:color="auto"/>
            </w:tcBorders>
            <w:shd w:val="clear" w:color="auto" w:fill="auto"/>
          </w:tcPr>
          <w:p w:rsidR="00C44113" w:rsidRPr="006F6875" w:rsidRDefault="00C44113" w:rsidP="006F6875">
            <w:pPr>
              <w:spacing w:before="120" w:line="360" w:lineRule="auto"/>
              <w:rPr>
                <w:lang w:val="en-GB" w:eastAsia="de-DE"/>
              </w:rPr>
            </w:pPr>
            <w:r w:rsidRPr="006F6875">
              <w:rPr>
                <w:lang w:val="en-GB" w:eastAsia="de-DE"/>
              </w:rPr>
              <w:t>From:</w:t>
            </w:r>
          </w:p>
        </w:tc>
        <w:tc>
          <w:tcPr>
            <w:tcW w:w="8930" w:type="dxa"/>
            <w:tcBorders>
              <w:top w:val="single" w:sz="4" w:space="0" w:color="auto"/>
              <w:left w:val="single" w:sz="4" w:space="0" w:color="auto"/>
              <w:bottom w:val="single" w:sz="4" w:space="0" w:color="auto"/>
              <w:right w:val="single" w:sz="4" w:space="0" w:color="auto"/>
            </w:tcBorders>
            <w:shd w:val="clear" w:color="auto" w:fill="auto"/>
          </w:tcPr>
          <w:p w:rsidR="00C44113" w:rsidRPr="006F6875" w:rsidRDefault="00C44113" w:rsidP="006F6875">
            <w:pPr>
              <w:spacing w:before="120" w:line="360" w:lineRule="auto"/>
              <w:rPr>
                <w:lang w:val="en-GB" w:eastAsia="de-DE"/>
              </w:rPr>
            </w:pPr>
            <w:r w:rsidRPr="006F6875">
              <w:rPr>
                <w:lang w:val="en-GB" w:eastAsia="de-DE"/>
              </w:rPr>
              <w:t>NMI</w:t>
            </w:r>
            <w:proofErr w:type="gramStart"/>
            <w:r w:rsidRPr="006F6875">
              <w:rPr>
                <w:lang w:val="en-GB" w:eastAsia="de-DE"/>
              </w:rPr>
              <w:t xml:space="preserve">: </w:t>
            </w:r>
            <w:r w:rsidRPr="006F6875">
              <w:rPr>
                <w:lang w:val="en-GB" w:eastAsia="de-DE"/>
              </w:rPr>
              <w:tab/>
            </w:r>
            <w:r w:rsidRPr="006F6875">
              <w:rPr>
                <w:lang w:val="en-GB" w:eastAsia="de-DE"/>
              </w:rPr>
              <w:tab/>
              <w:t>………………………………</w:t>
            </w:r>
            <w:proofErr w:type="gramEnd"/>
            <w:r w:rsidRPr="006F6875">
              <w:rPr>
                <w:lang w:val="en-GB" w:eastAsia="de-DE"/>
              </w:rPr>
              <w:tab/>
            </w:r>
            <w:r w:rsidRPr="006F6875">
              <w:rPr>
                <w:lang w:val="en-GB" w:eastAsia="de-DE"/>
              </w:rPr>
              <w:tab/>
              <w:t>Name</w:t>
            </w:r>
            <w:proofErr w:type="gramStart"/>
            <w:r w:rsidRPr="006F6875">
              <w:rPr>
                <w:lang w:val="en-GB" w:eastAsia="de-DE"/>
              </w:rPr>
              <w:t>:</w:t>
            </w:r>
            <w:r w:rsidRPr="006F6875">
              <w:rPr>
                <w:lang w:val="en-GB" w:eastAsia="de-DE"/>
              </w:rPr>
              <w:tab/>
              <w:t>………………………………</w:t>
            </w:r>
            <w:proofErr w:type="gramEnd"/>
          </w:p>
          <w:p w:rsidR="00C44113" w:rsidRPr="006F6875" w:rsidRDefault="00C44113" w:rsidP="006F6875">
            <w:pPr>
              <w:spacing w:before="120" w:line="360" w:lineRule="auto"/>
              <w:rPr>
                <w:lang w:val="en-GB" w:eastAsia="de-DE"/>
              </w:rPr>
            </w:pPr>
            <w:r w:rsidRPr="006F6875">
              <w:rPr>
                <w:lang w:val="en-GB" w:eastAsia="de-DE"/>
              </w:rPr>
              <w:t>Signature</w:t>
            </w:r>
            <w:proofErr w:type="gramStart"/>
            <w:r w:rsidRPr="006F6875">
              <w:rPr>
                <w:lang w:val="en-GB" w:eastAsia="de-DE"/>
              </w:rPr>
              <w:t>:</w:t>
            </w:r>
            <w:r w:rsidRPr="006F6875">
              <w:rPr>
                <w:lang w:val="en-GB" w:eastAsia="de-DE"/>
              </w:rPr>
              <w:tab/>
              <w:t>………………………………</w:t>
            </w:r>
            <w:proofErr w:type="gramEnd"/>
            <w:r w:rsidRPr="006F6875">
              <w:rPr>
                <w:lang w:val="en-GB" w:eastAsia="de-DE"/>
              </w:rPr>
              <w:tab/>
            </w:r>
            <w:r w:rsidRPr="006F6875">
              <w:rPr>
                <w:lang w:val="en-GB" w:eastAsia="de-DE"/>
              </w:rPr>
              <w:tab/>
              <w:t>Date</w:t>
            </w:r>
            <w:proofErr w:type="gramStart"/>
            <w:r w:rsidRPr="006F6875">
              <w:rPr>
                <w:lang w:val="en-GB" w:eastAsia="de-DE"/>
              </w:rPr>
              <w:t>:</w:t>
            </w:r>
            <w:r w:rsidRPr="006F6875">
              <w:rPr>
                <w:lang w:val="en-GB" w:eastAsia="de-DE"/>
              </w:rPr>
              <w:tab/>
              <w:t>………………………………</w:t>
            </w:r>
            <w:proofErr w:type="gramEnd"/>
          </w:p>
        </w:tc>
      </w:tr>
    </w:tbl>
    <w:p w:rsidR="00C44113" w:rsidRDefault="00C44113" w:rsidP="00C44113">
      <w:pPr>
        <w:rPr>
          <w:lang w:val="en-GB" w:eastAsia="de-DE"/>
        </w:rPr>
      </w:pPr>
    </w:p>
    <w:p w:rsidR="00564032" w:rsidRDefault="00564032" w:rsidP="00C44113">
      <w:pPr>
        <w:pStyle w:val="Heading1"/>
        <w:numPr>
          <w:ilvl w:val="0"/>
          <w:numId w:val="0"/>
        </w:numPr>
        <w:rPr>
          <w:b w:val="0"/>
          <w:bCs w:val="0"/>
          <w:kern w:val="0"/>
          <w:sz w:val="22"/>
          <w:szCs w:val="20"/>
          <w:lang w:eastAsia="de-DE"/>
        </w:rPr>
      </w:pPr>
      <w:r>
        <w:rPr>
          <w:b w:val="0"/>
          <w:bCs w:val="0"/>
          <w:kern w:val="0"/>
          <w:sz w:val="22"/>
          <w:szCs w:val="20"/>
          <w:lang w:eastAsia="de-DE"/>
        </w:rPr>
        <w:t>Comments:</w:t>
      </w:r>
    </w:p>
    <w:p w:rsidR="00564032" w:rsidRDefault="00564032" w:rsidP="00564032">
      <w:pPr>
        <w:rPr>
          <w:lang w:val="en-GB" w:eastAsia="de-DE"/>
        </w:rPr>
      </w:pPr>
    </w:p>
    <w:p w:rsidR="00C44113" w:rsidRPr="00667174" w:rsidRDefault="00564032" w:rsidP="00564032">
      <w:r>
        <w:rPr>
          <w:lang w:val="en-GB" w:eastAsia="de-DE"/>
        </w:rPr>
        <w:br w:type="page"/>
      </w:r>
      <w:r w:rsidR="00C44113" w:rsidRPr="00667174">
        <w:lastRenderedPageBreak/>
        <w:t xml:space="preserve">Appendix </w:t>
      </w:r>
      <w:r w:rsidR="00C44113">
        <w:t>C</w:t>
      </w:r>
      <w:r w:rsidR="00C44113" w:rsidRPr="00667174">
        <w:t xml:space="preserve"> – </w:t>
      </w:r>
      <w:r w:rsidR="00C44113">
        <w:t>Results Report Form</w:t>
      </w:r>
    </w:p>
    <w:tbl>
      <w:tblPr>
        <w:tblW w:w="0" w:type="auto"/>
        <w:tblLook w:val="01E0" w:firstRow="1" w:lastRow="1" w:firstColumn="1" w:lastColumn="1" w:noHBand="0" w:noVBand="0"/>
      </w:tblPr>
      <w:tblGrid>
        <w:gridCol w:w="812"/>
        <w:gridCol w:w="8516"/>
      </w:tblGrid>
      <w:tr w:rsidR="00C44113" w:rsidRPr="006F6875" w:rsidTr="006F6875">
        <w:tc>
          <w:tcPr>
            <w:tcW w:w="817" w:type="dxa"/>
            <w:tcBorders>
              <w:right w:val="single" w:sz="4" w:space="0" w:color="auto"/>
            </w:tcBorders>
            <w:shd w:val="clear" w:color="auto" w:fill="auto"/>
          </w:tcPr>
          <w:p w:rsidR="00C44113" w:rsidRPr="006F6875" w:rsidRDefault="00C44113" w:rsidP="00C44113">
            <w:pPr>
              <w:rPr>
                <w:lang w:val="en-GB" w:eastAsia="de-DE"/>
              </w:rPr>
            </w:pPr>
            <w:r w:rsidRPr="006F6875">
              <w:rPr>
                <w:lang w:val="en-GB" w:eastAsia="de-DE"/>
              </w:rPr>
              <w:t>To:</w:t>
            </w:r>
          </w:p>
        </w:tc>
        <w:tc>
          <w:tcPr>
            <w:tcW w:w="8930" w:type="dxa"/>
            <w:tcBorders>
              <w:top w:val="single" w:sz="4" w:space="0" w:color="auto"/>
              <w:left w:val="single" w:sz="4" w:space="0" w:color="auto"/>
              <w:bottom w:val="single" w:sz="4" w:space="0" w:color="auto"/>
              <w:right w:val="single" w:sz="4" w:space="0" w:color="auto"/>
            </w:tcBorders>
            <w:shd w:val="clear" w:color="auto" w:fill="auto"/>
          </w:tcPr>
          <w:p w:rsidR="00DD3CDE" w:rsidRDefault="00DD3CDE" w:rsidP="00DD3CDE">
            <w:pPr>
              <w:rPr>
                <w:bCs/>
                <w:lang w:val="en-GB" w:eastAsia="de-DE"/>
              </w:rPr>
            </w:pPr>
            <w:r>
              <w:rPr>
                <w:bCs/>
                <w:lang w:val="en-GB" w:eastAsia="de-DE"/>
              </w:rPr>
              <w:t>Dr. Khaled M. Ahmed</w:t>
            </w:r>
          </w:p>
          <w:p w:rsidR="00DD3CDE" w:rsidRDefault="00DD3CDE" w:rsidP="00DD3CDE">
            <w:pPr>
              <w:rPr>
                <w:bCs/>
                <w:lang w:val="en-GB" w:eastAsia="de-DE"/>
              </w:rPr>
            </w:pPr>
            <w:r>
              <w:rPr>
                <w:bCs/>
                <w:lang w:val="en-GB" w:eastAsia="de-DE"/>
              </w:rPr>
              <w:t>Mr. Mohammad D. AlMelfi</w:t>
            </w:r>
          </w:p>
          <w:p w:rsidR="00DD3CDE" w:rsidRPr="00564032" w:rsidRDefault="00DD3CDE" w:rsidP="00DD3CDE">
            <w:pPr>
              <w:rPr>
                <w:bCs/>
                <w:lang w:val="en-GB" w:eastAsia="de-DE"/>
              </w:rPr>
            </w:pPr>
            <w:r w:rsidRPr="00564032">
              <w:rPr>
                <w:bCs/>
                <w:lang w:val="en-GB" w:eastAsia="de-DE"/>
              </w:rPr>
              <w:t>Saudi Standards, Metrology and Quality Organization of The Kingdom of Saudi Arabia (SASO)</w:t>
            </w:r>
          </w:p>
          <w:p w:rsidR="00DD3CDE" w:rsidRPr="00564032" w:rsidRDefault="00DD3CDE" w:rsidP="00DD3CDE">
            <w:pPr>
              <w:rPr>
                <w:bCs/>
                <w:lang w:val="en-GB" w:eastAsia="de-DE"/>
              </w:rPr>
            </w:pPr>
            <w:r w:rsidRPr="00564032">
              <w:rPr>
                <w:bCs/>
                <w:lang w:val="en-GB" w:eastAsia="de-DE"/>
              </w:rPr>
              <w:t>Riyadh - Al Muhammadiyah - in front of King Saud University, Al Imam Saud Ibn Abdul Aziz Rd</w:t>
            </w:r>
          </w:p>
          <w:p w:rsidR="00DD3CDE" w:rsidRPr="00564032" w:rsidRDefault="00DD3CDE" w:rsidP="00DD3CDE">
            <w:pPr>
              <w:rPr>
                <w:bCs/>
                <w:lang w:val="en-GB" w:eastAsia="de-DE"/>
              </w:rPr>
            </w:pPr>
            <w:r w:rsidRPr="00564032">
              <w:rPr>
                <w:bCs/>
                <w:lang w:val="en-GB" w:eastAsia="de-DE"/>
              </w:rPr>
              <w:t>Riyadh 11471, P.O. Box 3437</w:t>
            </w:r>
            <w:r>
              <w:rPr>
                <w:bCs/>
                <w:lang w:val="en-GB" w:eastAsia="de-DE"/>
              </w:rPr>
              <w:t xml:space="preserve">, </w:t>
            </w:r>
            <w:r w:rsidRPr="00564032">
              <w:rPr>
                <w:bCs/>
                <w:lang w:val="en-GB" w:eastAsia="de-DE"/>
              </w:rPr>
              <w:t>KINGDOM of SAUDI ARABIA</w:t>
            </w:r>
          </w:p>
          <w:p w:rsidR="00DD3CDE" w:rsidRPr="00564032" w:rsidRDefault="00DD3CDE" w:rsidP="00DD3CDE">
            <w:pPr>
              <w:rPr>
                <w:bCs/>
                <w:lang w:val="en-GB" w:eastAsia="de-DE"/>
              </w:rPr>
            </w:pPr>
            <w:r w:rsidRPr="00564032">
              <w:rPr>
                <w:bCs/>
                <w:lang w:val="en-GB" w:eastAsia="de-DE"/>
              </w:rPr>
              <w:t>Fax. +966112076484</w:t>
            </w:r>
          </w:p>
          <w:p w:rsidR="00C44113" w:rsidRPr="006F6875" w:rsidRDefault="00DD3CDE" w:rsidP="00DD3CDE">
            <w:pPr>
              <w:rPr>
                <w:lang w:val="en-GB" w:eastAsia="de-DE"/>
              </w:rPr>
            </w:pPr>
            <w:r w:rsidRPr="00564032">
              <w:rPr>
                <w:bCs/>
                <w:lang w:val="en-GB" w:eastAsia="de-DE"/>
              </w:rPr>
              <w:t>e-mail: k.abdelftah@saso.gov.sa</w:t>
            </w:r>
            <w:r>
              <w:rPr>
                <w:bCs/>
                <w:lang w:val="en-GB" w:eastAsia="de-DE"/>
              </w:rPr>
              <w:t xml:space="preserve"> , </w:t>
            </w:r>
            <w:r w:rsidRPr="00564032">
              <w:rPr>
                <w:bCs/>
                <w:lang w:val="en-GB" w:eastAsia="de-DE"/>
              </w:rPr>
              <w:t xml:space="preserve">e-mail: </w:t>
            </w:r>
            <w:r>
              <w:rPr>
                <w:bCs/>
                <w:lang w:val="en-GB" w:eastAsia="de-DE"/>
              </w:rPr>
              <w:t>m.melfi@saso.gov.sa</w:t>
            </w:r>
          </w:p>
        </w:tc>
      </w:tr>
      <w:tr w:rsidR="00C44113" w:rsidRPr="006F6875" w:rsidTr="006F6875">
        <w:tc>
          <w:tcPr>
            <w:tcW w:w="817" w:type="dxa"/>
            <w:tcBorders>
              <w:right w:val="single" w:sz="4" w:space="0" w:color="auto"/>
            </w:tcBorders>
            <w:shd w:val="clear" w:color="auto" w:fill="auto"/>
          </w:tcPr>
          <w:p w:rsidR="00C44113" w:rsidRPr="006F6875" w:rsidRDefault="00C44113" w:rsidP="006F6875">
            <w:pPr>
              <w:spacing w:before="120" w:line="360" w:lineRule="auto"/>
              <w:rPr>
                <w:lang w:val="en-GB" w:eastAsia="de-DE"/>
              </w:rPr>
            </w:pPr>
            <w:r w:rsidRPr="006F6875">
              <w:rPr>
                <w:lang w:val="en-GB" w:eastAsia="de-DE"/>
              </w:rPr>
              <w:t>From:</w:t>
            </w:r>
          </w:p>
        </w:tc>
        <w:tc>
          <w:tcPr>
            <w:tcW w:w="8930" w:type="dxa"/>
            <w:tcBorders>
              <w:top w:val="single" w:sz="4" w:space="0" w:color="auto"/>
              <w:left w:val="single" w:sz="4" w:space="0" w:color="auto"/>
              <w:bottom w:val="single" w:sz="4" w:space="0" w:color="auto"/>
              <w:right w:val="single" w:sz="4" w:space="0" w:color="auto"/>
            </w:tcBorders>
            <w:shd w:val="clear" w:color="auto" w:fill="auto"/>
          </w:tcPr>
          <w:p w:rsidR="00C44113" w:rsidRPr="006F6875" w:rsidRDefault="00C44113" w:rsidP="006F6875">
            <w:pPr>
              <w:spacing w:before="120" w:line="360" w:lineRule="auto"/>
              <w:rPr>
                <w:lang w:val="en-GB" w:eastAsia="de-DE"/>
              </w:rPr>
            </w:pPr>
            <w:r w:rsidRPr="006F6875">
              <w:rPr>
                <w:lang w:val="en-GB" w:eastAsia="de-DE"/>
              </w:rPr>
              <w:t>NMI</w:t>
            </w:r>
            <w:proofErr w:type="gramStart"/>
            <w:r w:rsidRPr="006F6875">
              <w:rPr>
                <w:lang w:val="en-GB" w:eastAsia="de-DE"/>
              </w:rPr>
              <w:t xml:space="preserve">: </w:t>
            </w:r>
            <w:r w:rsidRPr="006F6875">
              <w:rPr>
                <w:lang w:val="en-GB" w:eastAsia="de-DE"/>
              </w:rPr>
              <w:tab/>
            </w:r>
            <w:r w:rsidRPr="006F6875">
              <w:rPr>
                <w:lang w:val="en-GB" w:eastAsia="de-DE"/>
              </w:rPr>
              <w:tab/>
              <w:t>………………………………</w:t>
            </w:r>
            <w:proofErr w:type="gramEnd"/>
            <w:r w:rsidRPr="006F6875">
              <w:rPr>
                <w:lang w:val="en-GB" w:eastAsia="de-DE"/>
              </w:rPr>
              <w:tab/>
            </w:r>
            <w:r w:rsidRPr="006F6875">
              <w:rPr>
                <w:lang w:val="en-GB" w:eastAsia="de-DE"/>
              </w:rPr>
              <w:tab/>
              <w:t>Name</w:t>
            </w:r>
            <w:proofErr w:type="gramStart"/>
            <w:r w:rsidRPr="006F6875">
              <w:rPr>
                <w:lang w:val="en-GB" w:eastAsia="de-DE"/>
              </w:rPr>
              <w:t>:</w:t>
            </w:r>
            <w:r w:rsidRPr="006F6875">
              <w:rPr>
                <w:lang w:val="en-GB" w:eastAsia="de-DE"/>
              </w:rPr>
              <w:tab/>
              <w:t>………………………………</w:t>
            </w:r>
            <w:proofErr w:type="gramEnd"/>
          </w:p>
          <w:p w:rsidR="00C44113" w:rsidRPr="006F6875" w:rsidRDefault="00C44113" w:rsidP="006F6875">
            <w:pPr>
              <w:spacing w:before="120" w:line="360" w:lineRule="auto"/>
              <w:rPr>
                <w:lang w:val="en-GB" w:eastAsia="de-DE"/>
              </w:rPr>
            </w:pPr>
            <w:r w:rsidRPr="006F6875">
              <w:rPr>
                <w:lang w:val="en-GB" w:eastAsia="de-DE"/>
              </w:rPr>
              <w:t>Signature</w:t>
            </w:r>
            <w:proofErr w:type="gramStart"/>
            <w:r w:rsidRPr="006F6875">
              <w:rPr>
                <w:lang w:val="en-GB" w:eastAsia="de-DE"/>
              </w:rPr>
              <w:t>:</w:t>
            </w:r>
            <w:r w:rsidRPr="006F6875">
              <w:rPr>
                <w:lang w:val="en-GB" w:eastAsia="de-DE"/>
              </w:rPr>
              <w:tab/>
              <w:t>………………………………</w:t>
            </w:r>
            <w:proofErr w:type="gramEnd"/>
            <w:r w:rsidRPr="006F6875">
              <w:rPr>
                <w:lang w:val="en-GB" w:eastAsia="de-DE"/>
              </w:rPr>
              <w:tab/>
            </w:r>
            <w:r w:rsidRPr="006F6875">
              <w:rPr>
                <w:lang w:val="en-GB" w:eastAsia="de-DE"/>
              </w:rPr>
              <w:tab/>
              <w:t>Date</w:t>
            </w:r>
            <w:proofErr w:type="gramStart"/>
            <w:r w:rsidRPr="006F6875">
              <w:rPr>
                <w:lang w:val="en-GB" w:eastAsia="de-DE"/>
              </w:rPr>
              <w:t>:</w:t>
            </w:r>
            <w:r w:rsidRPr="006F6875">
              <w:rPr>
                <w:lang w:val="en-GB" w:eastAsia="de-DE"/>
              </w:rPr>
              <w:tab/>
              <w:t>………………………………</w:t>
            </w:r>
            <w:proofErr w:type="gramEnd"/>
          </w:p>
        </w:tc>
      </w:tr>
    </w:tbl>
    <w:p w:rsidR="0018542F" w:rsidRPr="0018542F" w:rsidRDefault="0018542F" w:rsidP="0018542F">
      <w:pPr>
        <w:rPr>
          <w:b/>
          <w:sz w:val="24"/>
          <w:szCs w:val="24"/>
          <w:lang w:val="en-GB"/>
        </w:rPr>
      </w:pPr>
      <w:r w:rsidRPr="0018542F">
        <w:rPr>
          <w:b/>
          <w:sz w:val="24"/>
          <w:szCs w:val="24"/>
          <w:lang w:val="en-GB"/>
        </w:rPr>
        <w:t>Travelling Standard</w:t>
      </w:r>
    </w:p>
    <w:p w:rsidR="0018542F" w:rsidRPr="0018542F" w:rsidRDefault="0018542F" w:rsidP="0018542F">
      <w:pPr>
        <w:rPr>
          <w:b/>
          <w:sz w:val="24"/>
          <w:szCs w:val="24"/>
          <w:lang w:val="en-GB"/>
        </w:rPr>
      </w:pPr>
      <w:r w:rsidRPr="0018542F">
        <w:rPr>
          <w:b/>
          <w:sz w:val="24"/>
          <w:szCs w:val="24"/>
          <w:lang w:val="en-GB"/>
        </w:rPr>
        <w:t>Model No:</w:t>
      </w:r>
    </w:p>
    <w:p w:rsidR="0018542F" w:rsidRPr="0018542F" w:rsidRDefault="0018542F" w:rsidP="0018542F">
      <w:pPr>
        <w:rPr>
          <w:b/>
          <w:sz w:val="24"/>
          <w:szCs w:val="24"/>
          <w:lang w:val="en-GB"/>
        </w:rPr>
      </w:pPr>
      <w:r w:rsidRPr="0018542F">
        <w:rPr>
          <w:b/>
          <w:sz w:val="24"/>
          <w:szCs w:val="24"/>
          <w:lang w:val="en-GB"/>
        </w:rPr>
        <w:t>Serial No:</w:t>
      </w:r>
    </w:p>
    <w:tbl>
      <w:tblPr>
        <w:tblW w:w="0" w:type="auto"/>
        <w:tblBorders>
          <w:top w:val="single" w:sz="8" w:space="0" w:color="4472C4"/>
          <w:left w:val="single" w:sz="8" w:space="0" w:color="4472C4"/>
          <w:bottom w:val="single" w:sz="8" w:space="0" w:color="4472C4"/>
          <w:right w:val="single" w:sz="8" w:space="0" w:color="4472C4"/>
        </w:tblBorders>
        <w:tblLook w:val="0000" w:firstRow="0" w:lastRow="0" w:firstColumn="0" w:lastColumn="0" w:noHBand="0" w:noVBand="0"/>
      </w:tblPr>
      <w:tblGrid>
        <w:gridCol w:w="2391"/>
        <w:gridCol w:w="1905"/>
        <w:gridCol w:w="1493"/>
        <w:gridCol w:w="1809"/>
        <w:gridCol w:w="1715"/>
      </w:tblGrid>
      <w:tr w:rsidR="00E159B7" w:rsidRPr="002D559C" w:rsidTr="006B3C74">
        <w:trPr>
          <w:trHeight w:val="799"/>
        </w:trPr>
        <w:tc>
          <w:tcPr>
            <w:tcW w:w="2454" w:type="dxa"/>
            <w:tcBorders>
              <w:top w:val="single" w:sz="8" w:space="0" w:color="4472C4"/>
              <w:left w:val="single" w:sz="8" w:space="0" w:color="4472C4"/>
              <w:bottom w:val="single" w:sz="8" w:space="0" w:color="4472C4"/>
              <w:right w:val="single" w:sz="8" w:space="0" w:color="4472C4"/>
            </w:tcBorders>
            <w:shd w:val="clear" w:color="auto" w:fill="B4C6E7"/>
            <w:vAlign w:val="center"/>
          </w:tcPr>
          <w:p w:rsidR="00E159B7" w:rsidRPr="002D559C" w:rsidRDefault="00E159B7" w:rsidP="00190C9E">
            <w:pPr>
              <w:jc w:val="center"/>
              <w:rPr>
                <w:b/>
                <w:bCs/>
                <w:szCs w:val="22"/>
                <w:lang w:val="en-GB"/>
              </w:rPr>
            </w:pPr>
            <w:r w:rsidRPr="002D559C">
              <w:rPr>
                <w:b/>
                <w:bCs/>
                <w:szCs w:val="22"/>
                <w:lang w:val="en-GB"/>
              </w:rPr>
              <w:t>Quantity</w:t>
            </w:r>
          </w:p>
        </w:tc>
        <w:tc>
          <w:tcPr>
            <w:tcW w:w="1952" w:type="dxa"/>
            <w:tcBorders>
              <w:top w:val="single" w:sz="8" w:space="0" w:color="4472C4"/>
              <w:bottom w:val="single" w:sz="8" w:space="0" w:color="4472C4"/>
              <w:right w:val="single" w:sz="4" w:space="0" w:color="auto"/>
            </w:tcBorders>
            <w:shd w:val="clear" w:color="auto" w:fill="B4C6E7"/>
            <w:vAlign w:val="center"/>
          </w:tcPr>
          <w:p w:rsidR="00E159B7" w:rsidRDefault="00E159B7" w:rsidP="00190C9E">
            <w:pPr>
              <w:jc w:val="center"/>
              <w:rPr>
                <w:b/>
                <w:bCs/>
                <w:szCs w:val="22"/>
                <w:lang w:val="en-GB"/>
              </w:rPr>
            </w:pPr>
            <w:r w:rsidRPr="002D559C">
              <w:rPr>
                <w:b/>
                <w:bCs/>
                <w:szCs w:val="22"/>
                <w:lang w:val="en-GB"/>
              </w:rPr>
              <w:t xml:space="preserve">Nominal </w:t>
            </w:r>
            <w:r>
              <w:rPr>
                <w:b/>
                <w:bCs/>
                <w:szCs w:val="22"/>
                <w:lang w:val="en-GB"/>
              </w:rPr>
              <w:t>value of luminance level</w:t>
            </w:r>
          </w:p>
          <w:p w:rsidR="00337C1B" w:rsidRPr="00463DDA" w:rsidRDefault="00337C1B" w:rsidP="00190C9E">
            <w:pPr>
              <w:jc w:val="center"/>
              <w:rPr>
                <w:b/>
                <w:bCs/>
                <w:szCs w:val="22"/>
                <w:vertAlign w:val="superscript"/>
                <w:lang w:val="en-GB"/>
              </w:rPr>
            </w:pPr>
            <w:r>
              <w:rPr>
                <w:b/>
                <w:bCs/>
                <w:szCs w:val="22"/>
                <w:lang w:val="en-GB"/>
              </w:rPr>
              <w:t>cd/m</w:t>
            </w:r>
            <w:r>
              <w:rPr>
                <w:b/>
                <w:bCs/>
                <w:szCs w:val="22"/>
                <w:vertAlign w:val="superscript"/>
                <w:lang w:val="en-GB"/>
              </w:rPr>
              <w:t>2</w:t>
            </w:r>
          </w:p>
        </w:tc>
        <w:tc>
          <w:tcPr>
            <w:tcW w:w="1550" w:type="dxa"/>
            <w:tcBorders>
              <w:top w:val="single" w:sz="4" w:space="0" w:color="auto"/>
              <w:left w:val="single" w:sz="4" w:space="0" w:color="auto"/>
              <w:bottom w:val="single" w:sz="4" w:space="0" w:color="auto"/>
              <w:right w:val="single" w:sz="4" w:space="0" w:color="auto"/>
            </w:tcBorders>
            <w:shd w:val="clear" w:color="auto" w:fill="B4C6E7"/>
          </w:tcPr>
          <w:p w:rsidR="00E159B7" w:rsidRPr="002D559C" w:rsidRDefault="00E159B7" w:rsidP="00190C9E">
            <w:pPr>
              <w:jc w:val="center"/>
              <w:rPr>
                <w:b/>
                <w:bCs/>
                <w:szCs w:val="22"/>
                <w:lang w:val="en-GB"/>
              </w:rPr>
            </w:pPr>
            <w:r>
              <w:rPr>
                <w:b/>
                <w:bCs/>
                <w:szCs w:val="22"/>
                <w:lang w:val="en-GB"/>
              </w:rPr>
              <w:t>FOV</w:t>
            </w:r>
          </w:p>
        </w:tc>
        <w:tc>
          <w:tcPr>
            <w:tcW w:w="1851" w:type="dxa"/>
            <w:tcBorders>
              <w:top w:val="single" w:sz="8" w:space="0" w:color="4472C4"/>
              <w:left w:val="single" w:sz="4" w:space="0" w:color="auto"/>
              <w:bottom w:val="single" w:sz="8" w:space="0" w:color="4472C4"/>
              <w:right w:val="single" w:sz="8" w:space="0" w:color="4472C4"/>
            </w:tcBorders>
            <w:shd w:val="clear" w:color="auto" w:fill="B4C6E7"/>
            <w:vAlign w:val="center"/>
          </w:tcPr>
          <w:p w:rsidR="00E159B7" w:rsidRPr="002D559C" w:rsidRDefault="00E159B7" w:rsidP="00190C9E">
            <w:pPr>
              <w:jc w:val="center"/>
              <w:rPr>
                <w:b/>
                <w:bCs/>
                <w:szCs w:val="22"/>
                <w:lang w:val="en-GB"/>
              </w:rPr>
            </w:pPr>
            <w:r w:rsidRPr="002D559C">
              <w:rPr>
                <w:b/>
                <w:bCs/>
                <w:szCs w:val="22"/>
                <w:lang w:val="en-GB"/>
              </w:rPr>
              <w:t xml:space="preserve">Measured Value </w:t>
            </w:r>
          </w:p>
        </w:tc>
        <w:tc>
          <w:tcPr>
            <w:tcW w:w="1742" w:type="dxa"/>
            <w:tcBorders>
              <w:top w:val="single" w:sz="8" w:space="0" w:color="4472C4"/>
              <w:bottom w:val="single" w:sz="8" w:space="0" w:color="4472C4"/>
              <w:right w:val="single" w:sz="8" w:space="0" w:color="4472C4"/>
            </w:tcBorders>
            <w:shd w:val="clear" w:color="auto" w:fill="B4C6E7"/>
            <w:vAlign w:val="center"/>
          </w:tcPr>
          <w:p w:rsidR="00E159B7" w:rsidRPr="002D559C" w:rsidRDefault="00E159B7" w:rsidP="00190C9E">
            <w:pPr>
              <w:jc w:val="center"/>
              <w:rPr>
                <w:b/>
                <w:bCs/>
                <w:szCs w:val="22"/>
                <w:lang w:val="en-GB"/>
              </w:rPr>
            </w:pPr>
            <w:r w:rsidRPr="002D559C">
              <w:rPr>
                <w:b/>
                <w:bCs/>
                <w:szCs w:val="22"/>
                <w:lang w:val="en-GB"/>
              </w:rPr>
              <w:t>Uncertainty (</w:t>
            </w:r>
            <w:r w:rsidRPr="007F60E0">
              <w:rPr>
                <w:b/>
                <w:bCs/>
                <w:i/>
                <w:iCs/>
                <w:szCs w:val="22"/>
                <w:lang w:val="en-GB"/>
              </w:rPr>
              <w:t>k</w:t>
            </w:r>
            <w:r w:rsidRPr="002D559C">
              <w:rPr>
                <w:b/>
                <w:bCs/>
                <w:szCs w:val="22"/>
                <w:lang w:val="en-GB"/>
              </w:rPr>
              <w:t>=2)</w:t>
            </w:r>
          </w:p>
        </w:tc>
      </w:tr>
      <w:tr w:rsidR="00337C1B" w:rsidRPr="002D559C" w:rsidTr="00463DDA">
        <w:trPr>
          <w:trHeight w:val="567"/>
        </w:trPr>
        <w:tc>
          <w:tcPr>
            <w:tcW w:w="2454" w:type="dxa"/>
            <w:vMerge w:val="restart"/>
            <w:tcBorders>
              <w:left w:val="single" w:sz="8" w:space="0" w:color="4472C4"/>
              <w:right w:val="single" w:sz="8" w:space="0" w:color="4472C4"/>
            </w:tcBorders>
            <w:shd w:val="clear" w:color="auto" w:fill="auto"/>
            <w:vAlign w:val="center"/>
          </w:tcPr>
          <w:p w:rsidR="00337C1B" w:rsidRDefault="00337C1B" w:rsidP="00074137">
            <w:pPr>
              <w:jc w:val="center"/>
              <w:rPr>
                <w:b/>
                <w:szCs w:val="22"/>
                <w:lang w:val="en-GB"/>
              </w:rPr>
            </w:pPr>
            <w:r>
              <w:rPr>
                <w:b/>
                <w:szCs w:val="22"/>
                <w:lang w:val="en-GB"/>
              </w:rPr>
              <w:t>Correction Factor</w:t>
            </w:r>
          </w:p>
          <w:p w:rsidR="00337C1B" w:rsidRPr="002D559C" w:rsidRDefault="00337C1B" w:rsidP="00074137">
            <w:pPr>
              <w:jc w:val="center"/>
              <w:rPr>
                <w:b/>
                <w:szCs w:val="22"/>
                <w:lang w:val="en-GB"/>
              </w:rPr>
            </w:pPr>
            <w:r>
              <w:rPr>
                <w:b/>
                <w:szCs w:val="22"/>
                <w:lang w:val="en-GB"/>
              </w:rPr>
              <w:t>(luminance responsivity)</w:t>
            </w:r>
          </w:p>
        </w:tc>
        <w:tc>
          <w:tcPr>
            <w:tcW w:w="1952" w:type="dxa"/>
            <w:vMerge w:val="restart"/>
            <w:tcBorders>
              <w:right w:val="single" w:sz="4" w:space="0" w:color="auto"/>
            </w:tcBorders>
            <w:shd w:val="clear" w:color="auto" w:fill="auto"/>
            <w:vAlign w:val="center"/>
          </w:tcPr>
          <w:p w:rsidR="00337C1B" w:rsidRPr="002D559C" w:rsidRDefault="00583A6E" w:rsidP="00463DDA">
            <w:pPr>
              <w:jc w:val="center"/>
              <w:rPr>
                <w:b/>
                <w:szCs w:val="22"/>
                <w:lang w:val="en-GB"/>
              </w:rPr>
            </w:pPr>
            <w:r>
              <w:rPr>
                <w:b/>
                <w:szCs w:val="22"/>
                <w:lang w:val="en-GB"/>
              </w:rPr>
              <w:t>1</w:t>
            </w:r>
          </w:p>
        </w:tc>
        <w:tc>
          <w:tcPr>
            <w:tcW w:w="1550" w:type="dxa"/>
            <w:tcBorders>
              <w:top w:val="single" w:sz="4" w:space="0" w:color="auto"/>
              <w:left w:val="single" w:sz="4" w:space="0" w:color="auto"/>
              <w:bottom w:val="single" w:sz="4" w:space="0" w:color="auto"/>
              <w:right w:val="single" w:sz="4" w:space="0" w:color="auto"/>
            </w:tcBorders>
            <w:vAlign w:val="center"/>
          </w:tcPr>
          <w:p w:rsidR="00337C1B" w:rsidRPr="00463DDA" w:rsidRDefault="00337C1B" w:rsidP="00463DDA">
            <w:pPr>
              <w:jc w:val="center"/>
              <w:rPr>
                <w:b/>
                <w:szCs w:val="22"/>
                <w:lang w:val="en-GB"/>
              </w:rPr>
            </w:pPr>
            <w:r>
              <w:rPr>
                <w:b/>
                <w:szCs w:val="22"/>
                <w:lang w:val="en-GB"/>
              </w:rPr>
              <w:t>1</w:t>
            </w:r>
            <w:r>
              <w:rPr>
                <w:rFonts w:cs="Calibri"/>
                <w:b/>
                <w:szCs w:val="22"/>
                <w:vertAlign w:val="superscript"/>
                <w:lang w:val="en-GB"/>
              </w:rPr>
              <w:t>◦</w:t>
            </w:r>
          </w:p>
        </w:tc>
        <w:tc>
          <w:tcPr>
            <w:tcW w:w="1851" w:type="dxa"/>
            <w:tcBorders>
              <w:left w:val="single" w:sz="4" w:space="0" w:color="auto"/>
              <w:bottom w:val="single" w:sz="4" w:space="0" w:color="auto"/>
              <w:right w:val="single" w:sz="8" w:space="0" w:color="4472C4"/>
            </w:tcBorders>
            <w:shd w:val="clear" w:color="auto" w:fill="auto"/>
            <w:vAlign w:val="center"/>
          </w:tcPr>
          <w:p w:rsidR="00337C1B" w:rsidRPr="002D559C" w:rsidRDefault="00337C1B" w:rsidP="0018542F">
            <w:pPr>
              <w:rPr>
                <w:b/>
                <w:szCs w:val="22"/>
                <w:lang w:val="en-GB"/>
              </w:rPr>
            </w:pPr>
          </w:p>
        </w:tc>
        <w:tc>
          <w:tcPr>
            <w:tcW w:w="1742" w:type="dxa"/>
            <w:tcBorders>
              <w:bottom w:val="single" w:sz="4" w:space="0" w:color="auto"/>
            </w:tcBorders>
            <w:shd w:val="clear" w:color="auto" w:fill="auto"/>
            <w:vAlign w:val="center"/>
          </w:tcPr>
          <w:p w:rsidR="00337C1B" w:rsidRPr="002D559C" w:rsidRDefault="00337C1B" w:rsidP="0018542F">
            <w:pPr>
              <w:rPr>
                <w:b/>
                <w:szCs w:val="22"/>
                <w:lang w:val="en-GB"/>
              </w:rPr>
            </w:pPr>
          </w:p>
        </w:tc>
      </w:tr>
      <w:tr w:rsidR="00337C1B" w:rsidRPr="002D559C" w:rsidTr="00C35086">
        <w:trPr>
          <w:trHeight w:val="567"/>
        </w:trPr>
        <w:tc>
          <w:tcPr>
            <w:tcW w:w="2454" w:type="dxa"/>
            <w:vMerge/>
            <w:tcBorders>
              <w:left w:val="single" w:sz="8" w:space="0" w:color="4472C4"/>
              <w:right w:val="single" w:sz="8" w:space="0" w:color="4472C4"/>
            </w:tcBorders>
            <w:shd w:val="clear" w:color="auto" w:fill="auto"/>
            <w:vAlign w:val="center"/>
          </w:tcPr>
          <w:p w:rsidR="00337C1B" w:rsidRPr="002D559C" w:rsidRDefault="00337C1B" w:rsidP="0018542F">
            <w:pPr>
              <w:rPr>
                <w:b/>
                <w:szCs w:val="22"/>
                <w:lang w:val="en-GB"/>
              </w:rPr>
            </w:pPr>
          </w:p>
        </w:tc>
        <w:tc>
          <w:tcPr>
            <w:tcW w:w="1952" w:type="dxa"/>
            <w:vMerge/>
            <w:tcBorders>
              <w:bottom w:val="double" w:sz="4" w:space="0" w:color="4472C4"/>
              <w:right w:val="single" w:sz="4" w:space="0" w:color="auto"/>
            </w:tcBorders>
            <w:shd w:val="clear" w:color="auto" w:fill="auto"/>
            <w:vAlign w:val="bottom"/>
          </w:tcPr>
          <w:p w:rsidR="00337C1B" w:rsidRPr="002D559C" w:rsidRDefault="00337C1B" w:rsidP="006B3C74">
            <w:pPr>
              <w:jc w:val="center"/>
              <w:rPr>
                <w:b/>
                <w:szCs w:val="22"/>
                <w:lang w:val="en-GB"/>
              </w:rPr>
            </w:pPr>
          </w:p>
        </w:tc>
        <w:tc>
          <w:tcPr>
            <w:tcW w:w="1550" w:type="dxa"/>
            <w:tcBorders>
              <w:top w:val="single" w:sz="4" w:space="0" w:color="auto"/>
              <w:left w:val="single" w:sz="4" w:space="0" w:color="auto"/>
              <w:bottom w:val="double" w:sz="4" w:space="0" w:color="4472C4"/>
              <w:right w:val="single" w:sz="4" w:space="0" w:color="auto"/>
            </w:tcBorders>
            <w:vAlign w:val="center"/>
          </w:tcPr>
          <w:p w:rsidR="00337C1B" w:rsidRPr="002D559C" w:rsidRDefault="00337C1B" w:rsidP="00463DDA">
            <w:pPr>
              <w:jc w:val="center"/>
              <w:rPr>
                <w:b/>
                <w:szCs w:val="22"/>
                <w:lang w:val="en-GB"/>
              </w:rPr>
            </w:pPr>
            <w:r>
              <w:rPr>
                <w:rFonts w:cs="Calibri"/>
                <w:b/>
                <w:szCs w:val="22"/>
                <w:lang w:val="en-GB"/>
              </w:rPr>
              <w:t>20’</w:t>
            </w:r>
          </w:p>
        </w:tc>
        <w:tc>
          <w:tcPr>
            <w:tcW w:w="1851" w:type="dxa"/>
            <w:tcBorders>
              <w:top w:val="single" w:sz="4" w:space="0" w:color="auto"/>
              <w:left w:val="single" w:sz="4" w:space="0" w:color="auto"/>
              <w:bottom w:val="double" w:sz="4" w:space="0" w:color="4472C4"/>
              <w:right w:val="single" w:sz="8" w:space="0" w:color="4472C4"/>
            </w:tcBorders>
            <w:shd w:val="clear" w:color="auto" w:fill="auto"/>
            <w:vAlign w:val="center"/>
          </w:tcPr>
          <w:p w:rsidR="00337C1B" w:rsidRPr="002D559C" w:rsidRDefault="00337C1B" w:rsidP="0018542F">
            <w:pPr>
              <w:rPr>
                <w:b/>
                <w:szCs w:val="22"/>
                <w:lang w:val="en-GB"/>
              </w:rPr>
            </w:pPr>
          </w:p>
        </w:tc>
        <w:tc>
          <w:tcPr>
            <w:tcW w:w="1742" w:type="dxa"/>
            <w:tcBorders>
              <w:top w:val="single" w:sz="4" w:space="0" w:color="auto"/>
              <w:bottom w:val="double" w:sz="4" w:space="0" w:color="4472C4"/>
              <w:right w:val="single" w:sz="8" w:space="0" w:color="4472C4"/>
            </w:tcBorders>
            <w:shd w:val="clear" w:color="auto" w:fill="auto"/>
            <w:vAlign w:val="center"/>
          </w:tcPr>
          <w:p w:rsidR="00337C1B" w:rsidRPr="002D559C" w:rsidRDefault="00337C1B" w:rsidP="0018542F">
            <w:pPr>
              <w:rPr>
                <w:b/>
                <w:szCs w:val="22"/>
                <w:lang w:val="en-GB"/>
              </w:rPr>
            </w:pPr>
          </w:p>
        </w:tc>
      </w:tr>
      <w:tr w:rsidR="00337C1B" w:rsidRPr="002D559C" w:rsidTr="00C35086">
        <w:trPr>
          <w:trHeight w:val="567"/>
        </w:trPr>
        <w:tc>
          <w:tcPr>
            <w:tcW w:w="2454" w:type="dxa"/>
            <w:vMerge/>
            <w:tcBorders>
              <w:left w:val="single" w:sz="8" w:space="0" w:color="4472C4"/>
              <w:right w:val="single" w:sz="8" w:space="0" w:color="4472C4"/>
            </w:tcBorders>
            <w:shd w:val="clear" w:color="auto" w:fill="auto"/>
            <w:vAlign w:val="center"/>
          </w:tcPr>
          <w:p w:rsidR="00337C1B" w:rsidRPr="002D559C" w:rsidRDefault="00337C1B" w:rsidP="00337C1B">
            <w:pPr>
              <w:rPr>
                <w:b/>
                <w:szCs w:val="22"/>
                <w:lang w:val="en-GB"/>
              </w:rPr>
            </w:pPr>
          </w:p>
        </w:tc>
        <w:tc>
          <w:tcPr>
            <w:tcW w:w="1952" w:type="dxa"/>
            <w:vMerge w:val="restart"/>
            <w:tcBorders>
              <w:top w:val="double" w:sz="4" w:space="0" w:color="4472C4"/>
              <w:right w:val="single" w:sz="4" w:space="0" w:color="auto"/>
            </w:tcBorders>
            <w:shd w:val="clear" w:color="auto" w:fill="auto"/>
            <w:vAlign w:val="center"/>
          </w:tcPr>
          <w:p w:rsidR="00337C1B" w:rsidRPr="002D559C" w:rsidRDefault="00337C1B" w:rsidP="00463DDA">
            <w:pPr>
              <w:jc w:val="center"/>
              <w:rPr>
                <w:b/>
                <w:szCs w:val="22"/>
                <w:lang w:val="en-GB"/>
              </w:rPr>
            </w:pPr>
            <w:r>
              <w:rPr>
                <w:b/>
                <w:szCs w:val="22"/>
                <w:lang w:val="en-GB"/>
              </w:rPr>
              <w:t>10</w:t>
            </w:r>
          </w:p>
        </w:tc>
        <w:tc>
          <w:tcPr>
            <w:tcW w:w="1550" w:type="dxa"/>
            <w:tcBorders>
              <w:top w:val="single" w:sz="4" w:space="0" w:color="auto"/>
              <w:left w:val="single" w:sz="4" w:space="0" w:color="auto"/>
              <w:bottom w:val="single" w:sz="4" w:space="0" w:color="auto"/>
              <w:right w:val="single" w:sz="4" w:space="0" w:color="auto"/>
            </w:tcBorders>
            <w:vAlign w:val="center"/>
          </w:tcPr>
          <w:p w:rsidR="00337C1B" w:rsidRPr="002D559C" w:rsidRDefault="00337C1B" w:rsidP="00337C1B">
            <w:pPr>
              <w:jc w:val="center"/>
              <w:rPr>
                <w:b/>
                <w:szCs w:val="22"/>
                <w:lang w:val="en-GB"/>
              </w:rPr>
            </w:pPr>
            <w:r>
              <w:rPr>
                <w:b/>
                <w:szCs w:val="22"/>
                <w:lang w:val="en-GB"/>
              </w:rPr>
              <w:t>1</w:t>
            </w:r>
            <w:r>
              <w:rPr>
                <w:rFonts w:cs="Calibri"/>
                <w:b/>
                <w:szCs w:val="22"/>
                <w:vertAlign w:val="superscript"/>
                <w:lang w:val="en-GB"/>
              </w:rPr>
              <w:t>◦</w:t>
            </w:r>
          </w:p>
        </w:tc>
        <w:tc>
          <w:tcPr>
            <w:tcW w:w="1851" w:type="dxa"/>
            <w:tcBorders>
              <w:top w:val="double" w:sz="4" w:space="0" w:color="4472C4"/>
              <w:left w:val="single" w:sz="4" w:space="0" w:color="auto"/>
              <w:bottom w:val="single" w:sz="4" w:space="0" w:color="auto"/>
              <w:right w:val="single" w:sz="8" w:space="0" w:color="4472C4"/>
            </w:tcBorders>
            <w:shd w:val="clear" w:color="auto" w:fill="auto"/>
            <w:vAlign w:val="center"/>
          </w:tcPr>
          <w:p w:rsidR="00337C1B" w:rsidRPr="002D559C" w:rsidRDefault="00337C1B" w:rsidP="00337C1B">
            <w:pPr>
              <w:rPr>
                <w:b/>
                <w:szCs w:val="22"/>
                <w:lang w:val="en-GB"/>
              </w:rPr>
            </w:pPr>
          </w:p>
        </w:tc>
        <w:tc>
          <w:tcPr>
            <w:tcW w:w="1742" w:type="dxa"/>
            <w:tcBorders>
              <w:top w:val="double" w:sz="4" w:space="0" w:color="4472C4"/>
              <w:bottom w:val="single" w:sz="4" w:space="0" w:color="auto"/>
            </w:tcBorders>
            <w:shd w:val="clear" w:color="auto" w:fill="auto"/>
            <w:vAlign w:val="center"/>
          </w:tcPr>
          <w:p w:rsidR="00337C1B" w:rsidRPr="002D559C" w:rsidRDefault="00337C1B" w:rsidP="00337C1B">
            <w:pPr>
              <w:rPr>
                <w:b/>
                <w:szCs w:val="22"/>
                <w:lang w:val="en-GB"/>
              </w:rPr>
            </w:pPr>
          </w:p>
        </w:tc>
      </w:tr>
      <w:tr w:rsidR="00337C1B" w:rsidRPr="002D559C" w:rsidTr="00C35086">
        <w:trPr>
          <w:trHeight w:val="567"/>
        </w:trPr>
        <w:tc>
          <w:tcPr>
            <w:tcW w:w="2454" w:type="dxa"/>
            <w:vMerge/>
            <w:tcBorders>
              <w:left w:val="single" w:sz="8" w:space="0" w:color="4472C4"/>
              <w:right w:val="single" w:sz="8" w:space="0" w:color="4472C4"/>
            </w:tcBorders>
            <w:shd w:val="clear" w:color="auto" w:fill="auto"/>
            <w:vAlign w:val="center"/>
          </w:tcPr>
          <w:p w:rsidR="00337C1B" w:rsidRPr="002D559C" w:rsidRDefault="00337C1B" w:rsidP="00337C1B">
            <w:pPr>
              <w:rPr>
                <w:b/>
                <w:szCs w:val="22"/>
                <w:lang w:val="en-GB"/>
              </w:rPr>
            </w:pPr>
          </w:p>
        </w:tc>
        <w:tc>
          <w:tcPr>
            <w:tcW w:w="1952" w:type="dxa"/>
            <w:vMerge/>
            <w:tcBorders>
              <w:bottom w:val="double" w:sz="4" w:space="0" w:color="4472C4"/>
              <w:right w:val="single" w:sz="4" w:space="0" w:color="auto"/>
            </w:tcBorders>
            <w:shd w:val="clear" w:color="auto" w:fill="auto"/>
            <w:vAlign w:val="bottom"/>
          </w:tcPr>
          <w:p w:rsidR="00337C1B" w:rsidDel="00AE066B" w:rsidRDefault="00337C1B" w:rsidP="00337C1B">
            <w:pPr>
              <w:jc w:val="center"/>
              <w:rPr>
                <w:b/>
                <w:szCs w:val="22"/>
                <w:lang w:val="en-GB"/>
              </w:rPr>
            </w:pPr>
          </w:p>
        </w:tc>
        <w:tc>
          <w:tcPr>
            <w:tcW w:w="1550" w:type="dxa"/>
            <w:tcBorders>
              <w:top w:val="single" w:sz="4" w:space="0" w:color="auto"/>
              <w:left w:val="single" w:sz="4" w:space="0" w:color="auto"/>
              <w:bottom w:val="double" w:sz="4" w:space="0" w:color="4472C4"/>
              <w:right w:val="single" w:sz="4" w:space="0" w:color="auto"/>
            </w:tcBorders>
            <w:vAlign w:val="center"/>
          </w:tcPr>
          <w:p w:rsidR="00337C1B" w:rsidRDefault="00337C1B" w:rsidP="00337C1B">
            <w:pPr>
              <w:jc w:val="center"/>
              <w:rPr>
                <w:b/>
                <w:szCs w:val="22"/>
                <w:lang w:val="en-GB"/>
              </w:rPr>
            </w:pPr>
            <w:r>
              <w:rPr>
                <w:rFonts w:cs="Calibri"/>
                <w:b/>
                <w:szCs w:val="22"/>
                <w:lang w:val="en-GB"/>
              </w:rPr>
              <w:t>20’</w:t>
            </w:r>
          </w:p>
        </w:tc>
        <w:tc>
          <w:tcPr>
            <w:tcW w:w="1851" w:type="dxa"/>
            <w:tcBorders>
              <w:top w:val="single" w:sz="4" w:space="0" w:color="auto"/>
              <w:left w:val="single" w:sz="4" w:space="0" w:color="auto"/>
              <w:bottom w:val="double" w:sz="4" w:space="0" w:color="4472C4"/>
              <w:right w:val="single" w:sz="8" w:space="0" w:color="4472C4"/>
            </w:tcBorders>
            <w:shd w:val="clear" w:color="auto" w:fill="auto"/>
            <w:vAlign w:val="center"/>
          </w:tcPr>
          <w:p w:rsidR="00337C1B" w:rsidRPr="002D559C" w:rsidRDefault="00337C1B" w:rsidP="00337C1B">
            <w:pPr>
              <w:rPr>
                <w:b/>
                <w:szCs w:val="22"/>
                <w:lang w:val="en-GB"/>
              </w:rPr>
            </w:pPr>
          </w:p>
        </w:tc>
        <w:tc>
          <w:tcPr>
            <w:tcW w:w="1742" w:type="dxa"/>
            <w:tcBorders>
              <w:top w:val="single" w:sz="4" w:space="0" w:color="auto"/>
              <w:bottom w:val="double" w:sz="4" w:space="0" w:color="4472C4"/>
            </w:tcBorders>
            <w:shd w:val="clear" w:color="auto" w:fill="auto"/>
            <w:vAlign w:val="center"/>
          </w:tcPr>
          <w:p w:rsidR="00337C1B" w:rsidRPr="002D559C" w:rsidRDefault="00337C1B" w:rsidP="00337C1B">
            <w:pPr>
              <w:rPr>
                <w:b/>
                <w:szCs w:val="22"/>
                <w:lang w:val="en-GB"/>
              </w:rPr>
            </w:pPr>
          </w:p>
        </w:tc>
      </w:tr>
      <w:tr w:rsidR="00337C1B" w:rsidRPr="002D559C" w:rsidTr="00C35086">
        <w:trPr>
          <w:trHeight w:val="567"/>
        </w:trPr>
        <w:tc>
          <w:tcPr>
            <w:tcW w:w="2454" w:type="dxa"/>
            <w:vMerge/>
            <w:tcBorders>
              <w:left w:val="single" w:sz="8" w:space="0" w:color="4472C4"/>
              <w:right w:val="single" w:sz="8" w:space="0" w:color="4472C4"/>
            </w:tcBorders>
            <w:vAlign w:val="center"/>
          </w:tcPr>
          <w:p w:rsidR="00337C1B" w:rsidRPr="002D559C" w:rsidRDefault="00337C1B" w:rsidP="00337C1B">
            <w:pPr>
              <w:rPr>
                <w:b/>
                <w:szCs w:val="22"/>
                <w:lang w:val="en-GB"/>
              </w:rPr>
            </w:pPr>
          </w:p>
        </w:tc>
        <w:tc>
          <w:tcPr>
            <w:tcW w:w="1952" w:type="dxa"/>
            <w:vMerge w:val="restart"/>
            <w:tcBorders>
              <w:top w:val="double" w:sz="4" w:space="0" w:color="4472C4"/>
              <w:right w:val="single" w:sz="4" w:space="0" w:color="auto"/>
            </w:tcBorders>
            <w:shd w:val="clear" w:color="auto" w:fill="auto"/>
            <w:vAlign w:val="center"/>
          </w:tcPr>
          <w:p w:rsidR="00337C1B" w:rsidRPr="00190C9E" w:rsidRDefault="00337C1B" w:rsidP="00463DDA">
            <w:pPr>
              <w:jc w:val="center"/>
              <w:rPr>
                <w:b/>
                <w:szCs w:val="22"/>
                <w:lang w:val="en-GB"/>
              </w:rPr>
            </w:pPr>
          </w:p>
          <w:p w:rsidR="00337C1B" w:rsidRPr="00190C9E" w:rsidRDefault="00337C1B" w:rsidP="00463DDA">
            <w:pPr>
              <w:jc w:val="center"/>
              <w:rPr>
                <w:b/>
                <w:szCs w:val="22"/>
                <w:lang w:val="en-GB"/>
              </w:rPr>
            </w:pPr>
            <w:r>
              <w:rPr>
                <w:b/>
                <w:szCs w:val="22"/>
                <w:lang w:val="en-GB"/>
              </w:rPr>
              <w:t>100</w:t>
            </w:r>
          </w:p>
        </w:tc>
        <w:tc>
          <w:tcPr>
            <w:tcW w:w="1550" w:type="dxa"/>
            <w:tcBorders>
              <w:top w:val="single" w:sz="4" w:space="0" w:color="auto"/>
              <w:left w:val="single" w:sz="4" w:space="0" w:color="auto"/>
              <w:bottom w:val="single" w:sz="4" w:space="0" w:color="auto"/>
              <w:right w:val="single" w:sz="4" w:space="0" w:color="auto"/>
            </w:tcBorders>
            <w:vAlign w:val="center"/>
          </w:tcPr>
          <w:p w:rsidR="00337C1B" w:rsidRPr="002D559C" w:rsidRDefault="00337C1B" w:rsidP="00337C1B">
            <w:pPr>
              <w:jc w:val="center"/>
              <w:rPr>
                <w:b/>
                <w:szCs w:val="22"/>
                <w:lang w:val="en-GB"/>
              </w:rPr>
            </w:pPr>
            <w:r>
              <w:rPr>
                <w:b/>
                <w:szCs w:val="22"/>
                <w:lang w:val="en-GB"/>
              </w:rPr>
              <w:t>1</w:t>
            </w:r>
            <w:r>
              <w:rPr>
                <w:rFonts w:cs="Calibri"/>
                <w:b/>
                <w:szCs w:val="22"/>
                <w:vertAlign w:val="superscript"/>
                <w:lang w:val="en-GB"/>
              </w:rPr>
              <w:t>◦</w:t>
            </w:r>
          </w:p>
        </w:tc>
        <w:tc>
          <w:tcPr>
            <w:tcW w:w="1851" w:type="dxa"/>
            <w:tcBorders>
              <w:top w:val="double" w:sz="4" w:space="0" w:color="4472C4"/>
              <w:left w:val="single" w:sz="4" w:space="0" w:color="auto"/>
              <w:bottom w:val="single" w:sz="4" w:space="0" w:color="auto"/>
              <w:right w:val="single" w:sz="4" w:space="0" w:color="auto"/>
            </w:tcBorders>
            <w:shd w:val="clear" w:color="auto" w:fill="FFFFFF"/>
            <w:vAlign w:val="center"/>
          </w:tcPr>
          <w:p w:rsidR="00337C1B" w:rsidRPr="002D559C" w:rsidRDefault="00337C1B" w:rsidP="00337C1B">
            <w:pPr>
              <w:rPr>
                <w:b/>
                <w:szCs w:val="22"/>
                <w:lang w:val="en-GB"/>
              </w:rPr>
            </w:pPr>
          </w:p>
        </w:tc>
        <w:tc>
          <w:tcPr>
            <w:tcW w:w="1742" w:type="dxa"/>
            <w:tcBorders>
              <w:top w:val="double" w:sz="4" w:space="0" w:color="4472C4"/>
              <w:left w:val="single" w:sz="4" w:space="0" w:color="auto"/>
              <w:bottom w:val="single" w:sz="4" w:space="0" w:color="auto"/>
              <w:right w:val="single" w:sz="4" w:space="0" w:color="auto"/>
            </w:tcBorders>
            <w:shd w:val="clear" w:color="auto" w:fill="FFFFFF"/>
            <w:vAlign w:val="center"/>
          </w:tcPr>
          <w:p w:rsidR="00337C1B" w:rsidRPr="002D559C" w:rsidRDefault="00337C1B" w:rsidP="00337C1B">
            <w:pPr>
              <w:rPr>
                <w:b/>
                <w:szCs w:val="22"/>
                <w:lang w:val="en-GB"/>
              </w:rPr>
            </w:pPr>
          </w:p>
        </w:tc>
      </w:tr>
      <w:tr w:rsidR="00337C1B" w:rsidRPr="002D559C" w:rsidTr="00C35086">
        <w:trPr>
          <w:trHeight w:val="567"/>
        </w:trPr>
        <w:tc>
          <w:tcPr>
            <w:tcW w:w="2454" w:type="dxa"/>
            <w:vMerge/>
            <w:tcBorders>
              <w:left w:val="single" w:sz="8" w:space="0" w:color="4472C4"/>
              <w:right w:val="single" w:sz="8" w:space="0" w:color="4472C4"/>
            </w:tcBorders>
            <w:vAlign w:val="center"/>
          </w:tcPr>
          <w:p w:rsidR="00337C1B" w:rsidRPr="002D559C" w:rsidRDefault="00337C1B" w:rsidP="00337C1B">
            <w:pPr>
              <w:rPr>
                <w:b/>
                <w:szCs w:val="22"/>
                <w:lang w:val="en-GB"/>
              </w:rPr>
            </w:pPr>
          </w:p>
        </w:tc>
        <w:tc>
          <w:tcPr>
            <w:tcW w:w="1952" w:type="dxa"/>
            <w:vMerge/>
            <w:tcBorders>
              <w:bottom w:val="double" w:sz="4" w:space="0" w:color="4472C4"/>
              <w:right w:val="single" w:sz="4" w:space="0" w:color="auto"/>
            </w:tcBorders>
            <w:shd w:val="clear" w:color="auto" w:fill="auto"/>
            <w:vAlign w:val="bottom"/>
          </w:tcPr>
          <w:p w:rsidR="00337C1B" w:rsidRDefault="00337C1B" w:rsidP="00337C1B">
            <w:pPr>
              <w:jc w:val="center"/>
              <w:rPr>
                <w:b/>
                <w:szCs w:val="22"/>
                <w:lang w:val="en-GB"/>
              </w:rPr>
            </w:pPr>
          </w:p>
        </w:tc>
        <w:tc>
          <w:tcPr>
            <w:tcW w:w="1550" w:type="dxa"/>
            <w:tcBorders>
              <w:top w:val="single" w:sz="4" w:space="0" w:color="auto"/>
              <w:left w:val="single" w:sz="4" w:space="0" w:color="auto"/>
              <w:bottom w:val="double" w:sz="4" w:space="0" w:color="4472C4"/>
              <w:right w:val="single" w:sz="4" w:space="0" w:color="auto"/>
            </w:tcBorders>
            <w:vAlign w:val="center"/>
          </w:tcPr>
          <w:p w:rsidR="00337C1B" w:rsidRPr="002D559C" w:rsidRDefault="00337C1B" w:rsidP="00337C1B">
            <w:pPr>
              <w:jc w:val="center"/>
              <w:rPr>
                <w:b/>
                <w:szCs w:val="22"/>
                <w:lang w:val="en-GB"/>
              </w:rPr>
            </w:pPr>
            <w:r>
              <w:rPr>
                <w:rFonts w:cs="Calibri"/>
                <w:b/>
                <w:szCs w:val="22"/>
                <w:lang w:val="en-GB"/>
              </w:rPr>
              <w:t>20’</w:t>
            </w:r>
          </w:p>
        </w:tc>
        <w:tc>
          <w:tcPr>
            <w:tcW w:w="1851" w:type="dxa"/>
            <w:tcBorders>
              <w:top w:val="single" w:sz="4" w:space="0" w:color="auto"/>
              <w:left w:val="single" w:sz="4" w:space="0" w:color="auto"/>
              <w:bottom w:val="double" w:sz="4" w:space="0" w:color="4472C4"/>
              <w:right w:val="single" w:sz="4" w:space="0" w:color="auto"/>
            </w:tcBorders>
            <w:shd w:val="clear" w:color="auto" w:fill="FFFFFF"/>
            <w:vAlign w:val="center"/>
          </w:tcPr>
          <w:p w:rsidR="00337C1B" w:rsidRPr="002D559C" w:rsidRDefault="00337C1B" w:rsidP="00337C1B">
            <w:pPr>
              <w:rPr>
                <w:b/>
                <w:szCs w:val="22"/>
                <w:lang w:val="en-GB"/>
              </w:rPr>
            </w:pPr>
          </w:p>
        </w:tc>
        <w:tc>
          <w:tcPr>
            <w:tcW w:w="1742" w:type="dxa"/>
            <w:tcBorders>
              <w:top w:val="single" w:sz="4" w:space="0" w:color="auto"/>
              <w:left w:val="single" w:sz="4" w:space="0" w:color="auto"/>
              <w:bottom w:val="double" w:sz="4" w:space="0" w:color="4472C4"/>
              <w:right w:val="single" w:sz="4" w:space="0" w:color="auto"/>
            </w:tcBorders>
            <w:shd w:val="clear" w:color="auto" w:fill="FFFFFF"/>
            <w:vAlign w:val="center"/>
          </w:tcPr>
          <w:p w:rsidR="00337C1B" w:rsidRPr="002D559C" w:rsidRDefault="00337C1B" w:rsidP="00337C1B">
            <w:pPr>
              <w:rPr>
                <w:b/>
                <w:szCs w:val="22"/>
                <w:lang w:val="en-GB"/>
              </w:rPr>
            </w:pPr>
          </w:p>
        </w:tc>
      </w:tr>
      <w:tr w:rsidR="00337C1B" w:rsidRPr="002D559C" w:rsidTr="00C35086">
        <w:trPr>
          <w:trHeight w:val="567"/>
        </w:trPr>
        <w:tc>
          <w:tcPr>
            <w:tcW w:w="2454" w:type="dxa"/>
            <w:vMerge/>
            <w:tcBorders>
              <w:left w:val="single" w:sz="8" w:space="0" w:color="4472C4"/>
              <w:right w:val="single" w:sz="8" w:space="0" w:color="4472C4"/>
            </w:tcBorders>
            <w:vAlign w:val="center"/>
          </w:tcPr>
          <w:p w:rsidR="00337C1B" w:rsidRPr="002D559C" w:rsidRDefault="00337C1B" w:rsidP="00337C1B">
            <w:pPr>
              <w:rPr>
                <w:b/>
                <w:szCs w:val="22"/>
                <w:lang w:val="en-GB"/>
              </w:rPr>
            </w:pPr>
          </w:p>
        </w:tc>
        <w:tc>
          <w:tcPr>
            <w:tcW w:w="1952" w:type="dxa"/>
            <w:vMerge w:val="restart"/>
            <w:tcBorders>
              <w:top w:val="double" w:sz="4" w:space="0" w:color="4472C4"/>
              <w:bottom w:val="double" w:sz="4" w:space="0" w:color="4472C4"/>
              <w:right w:val="single" w:sz="4" w:space="0" w:color="auto"/>
            </w:tcBorders>
            <w:shd w:val="clear" w:color="auto" w:fill="auto"/>
            <w:vAlign w:val="center"/>
          </w:tcPr>
          <w:p w:rsidR="00337C1B" w:rsidRDefault="00337C1B" w:rsidP="00463DDA">
            <w:pPr>
              <w:jc w:val="center"/>
              <w:rPr>
                <w:b/>
                <w:szCs w:val="22"/>
                <w:lang w:val="en-GB"/>
              </w:rPr>
            </w:pPr>
            <w:r>
              <w:rPr>
                <w:b/>
                <w:szCs w:val="22"/>
                <w:lang w:val="en-GB"/>
              </w:rPr>
              <w:t>1000</w:t>
            </w:r>
          </w:p>
        </w:tc>
        <w:tc>
          <w:tcPr>
            <w:tcW w:w="1550" w:type="dxa"/>
            <w:tcBorders>
              <w:top w:val="single" w:sz="4" w:space="0" w:color="auto"/>
              <w:left w:val="single" w:sz="4" w:space="0" w:color="auto"/>
              <w:bottom w:val="single" w:sz="4" w:space="0" w:color="auto"/>
              <w:right w:val="single" w:sz="4" w:space="0" w:color="auto"/>
            </w:tcBorders>
            <w:vAlign w:val="center"/>
          </w:tcPr>
          <w:p w:rsidR="00337C1B" w:rsidRPr="002D559C" w:rsidRDefault="00337C1B" w:rsidP="00337C1B">
            <w:pPr>
              <w:jc w:val="center"/>
              <w:rPr>
                <w:b/>
                <w:szCs w:val="22"/>
                <w:lang w:val="en-GB"/>
              </w:rPr>
            </w:pPr>
            <w:r>
              <w:rPr>
                <w:b/>
                <w:szCs w:val="22"/>
                <w:lang w:val="en-GB"/>
              </w:rPr>
              <w:t>1</w:t>
            </w:r>
            <w:r>
              <w:rPr>
                <w:rFonts w:cs="Calibri"/>
                <w:b/>
                <w:szCs w:val="22"/>
                <w:vertAlign w:val="superscript"/>
                <w:lang w:val="en-GB"/>
              </w:rPr>
              <w:t>◦</w:t>
            </w:r>
          </w:p>
        </w:tc>
        <w:tc>
          <w:tcPr>
            <w:tcW w:w="1851" w:type="dxa"/>
            <w:tcBorders>
              <w:top w:val="double" w:sz="4" w:space="0" w:color="4472C4"/>
              <w:left w:val="single" w:sz="4" w:space="0" w:color="auto"/>
              <w:bottom w:val="single" w:sz="4" w:space="0" w:color="auto"/>
              <w:right w:val="single" w:sz="4" w:space="0" w:color="auto"/>
            </w:tcBorders>
            <w:shd w:val="clear" w:color="auto" w:fill="FFFFFF"/>
            <w:vAlign w:val="center"/>
          </w:tcPr>
          <w:p w:rsidR="00337C1B" w:rsidRPr="002D559C" w:rsidRDefault="00337C1B" w:rsidP="00337C1B">
            <w:pPr>
              <w:rPr>
                <w:b/>
                <w:szCs w:val="22"/>
                <w:lang w:val="en-GB"/>
              </w:rPr>
            </w:pPr>
          </w:p>
        </w:tc>
        <w:tc>
          <w:tcPr>
            <w:tcW w:w="1742" w:type="dxa"/>
            <w:tcBorders>
              <w:top w:val="double" w:sz="4" w:space="0" w:color="4472C4"/>
              <w:left w:val="single" w:sz="4" w:space="0" w:color="auto"/>
              <w:bottom w:val="single" w:sz="4" w:space="0" w:color="auto"/>
              <w:right w:val="single" w:sz="4" w:space="0" w:color="auto"/>
            </w:tcBorders>
            <w:shd w:val="clear" w:color="auto" w:fill="FFFFFF"/>
            <w:vAlign w:val="center"/>
          </w:tcPr>
          <w:p w:rsidR="00337C1B" w:rsidRPr="002D559C" w:rsidRDefault="00337C1B" w:rsidP="00337C1B">
            <w:pPr>
              <w:rPr>
                <w:b/>
                <w:szCs w:val="22"/>
                <w:lang w:val="en-GB"/>
              </w:rPr>
            </w:pPr>
          </w:p>
        </w:tc>
      </w:tr>
      <w:tr w:rsidR="00337C1B" w:rsidRPr="002D559C" w:rsidTr="00C35086">
        <w:trPr>
          <w:trHeight w:val="567"/>
        </w:trPr>
        <w:tc>
          <w:tcPr>
            <w:tcW w:w="2454" w:type="dxa"/>
            <w:vMerge/>
            <w:tcBorders>
              <w:left w:val="single" w:sz="8" w:space="0" w:color="4472C4"/>
              <w:right w:val="single" w:sz="8" w:space="0" w:color="4472C4"/>
            </w:tcBorders>
            <w:vAlign w:val="center"/>
          </w:tcPr>
          <w:p w:rsidR="00337C1B" w:rsidRPr="002D559C" w:rsidRDefault="00337C1B" w:rsidP="00337C1B">
            <w:pPr>
              <w:rPr>
                <w:b/>
                <w:szCs w:val="22"/>
                <w:lang w:val="en-GB"/>
              </w:rPr>
            </w:pPr>
          </w:p>
        </w:tc>
        <w:tc>
          <w:tcPr>
            <w:tcW w:w="1952" w:type="dxa"/>
            <w:vMerge/>
            <w:tcBorders>
              <w:top w:val="double" w:sz="4" w:space="0" w:color="4472C4"/>
              <w:bottom w:val="double" w:sz="4" w:space="0" w:color="4472C4"/>
              <w:right w:val="single" w:sz="4" w:space="0" w:color="auto"/>
            </w:tcBorders>
            <w:shd w:val="clear" w:color="auto" w:fill="auto"/>
            <w:vAlign w:val="bottom"/>
          </w:tcPr>
          <w:p w:rsidR="00337C1B" w:rsidRDefault="00337C1B" w:rsidP="00337C1B">
            <w:pPr>
              <w:jc w:val="center"/>
              <w:rPr>
                <w:b/>
                <w:szCs w:val="22"/>
                <w:lang w:val="en-GB"/>
              </w:rPr>
            </w:pPr>
          </w:p>
        </w:tc>
        <w:tc>
          <w:tcPr>
            <w:tcW w:w="1550" w:type="dxa"/>
            <w:tcBorders>
              <w:top w:val="single" w:sz="4" w:space="0" w:color="auto"/>
              <w:left w:val="single" w:sz="4" w:space="0" w:color="auto"/>
              <w:bottom w:val="double" w:sz="4" w:space="0" w:color="4472C4"/>
              <w:right w:val="single" w:sz="4" w:space="0" w:color="auto"/>
            </w:tcBorders>
            <w:vAlign w:val="center"/>
          </w:tcPr>
          <w:p w:rsidR="00337C1B" w:rsidRPr="002D559C" w:rsidRDefault="00337C1B" w:rsidP="00337C1B">
            <w:pPr>
              <w:jc w:val="center"/>
              <w:rPr>
                <w:b/>
                <w:szCs w:val="22"/>
                <w:lang w:val="en-GB"/>
              </w:rPr>
            </w:pPr>
            <w:r>
              <w:rPr>
                <w:rFonts w:cs="Calibri"/>
                <w:b/>
                <w:szCs w:val="22"/>
                <w:lang w:val="en-GB"/>
              </w:rPr>
              <w:t>20’</w:t>
            </w:r>
          </w:p>
        </w:tc>
        <w:tc>
          <w:tcPr>
            <w:tcW w:w="1851" w:type="dxa"/>
            <w:tcBorders>
              <w:top w:val="single" w:sz="4" w:space="0" w:color="auto"/>
              <w:left w:val="single" w:sz="4" w:space="0" w:color="auto"/>
              <w:bottom w:val="double" w:sz="4" w:space="0" w:color="4472C4"/>
              <w:right w:val="single" w:sz="4" w:space="0" w:color="auto"/>
            </w:tcBorders>
            <w:shd w:val="clear" w:color="auto" w:fill="FFFFFF"/>
            <w:vAlign w:val="center"/>
          </w:tcPr>
          <w:p w:rsidR="00337C1B" w:rsidRPr="002D559C" w:rsidRDefault="00337C1B" w:rsidP="00337C1B">
            <w:pPr>
              <w:rPr>
                <w:b/>
                <w:szCs w:val="22"/>
                <w:lang w:val="en-GB"/>
              </w:rPr>
            </w:pPr>
          </w:p>
        </w:tc>
        <w:tc>
          <w:tcPr>
            <w:tcW w:w="1742" w:type="dxa"/>
            <w:tcBorders>
              <w:top w:val="single" w:sz="4" w:space="0" w:color="auto"/>
              <w:left w:val="single" w:sz="4" w:space="0" w:color="auto"/>
              <w:bottom w:val="double" w:sz="4" w:space="0" w:color="4472C4"/>
              <w:right w:val="single" w:sz="4" w:space="0" w:color="auto"/>
            </w:tcBorders>
            <w:shd w:val="clear" w:color="auto" w:fill="FFFFFF"/>
            <w:vAlign w:val="center"/>
          </w:tcPr>
          <w:p w:rsidR="00337C1B" w:rsidRPr="002D559C" w:rsidRDefault="00337C1B" w:rsidP="00337C1B">
            <w:pPr>
              <w:rPr>
                <w:b/>
                <w:szCs w:val="22"/>
                <w:lang w:val="en-GB"/>
              </w:rPr>
            </w:pPr>
          </w:p>
        </w:tc>
      </w:tr>
      <w:tr w:rsidR="00337C1B" w:rsidRPr="002D559C" w:rsidTr="00C35086">
        <w:trPr>
          <w:trHeight w:val="567"/>
        </w:trPr>
        <w:tc>
          <w:tcPr>
            <w:tcW w:w="2454" w:type="dxa"/>
            <w:vMerge/>
            <w:tcBorders>
              <w:left w:val="single" w:sz="8" w:space="0" w:color="4472C4"/>
              <w:right w:val="single" w:sz="8" w:space="0" w:color="4472C4"/>
            </w:tcBorders>
            <w:vAlign w:val="center"/>
          </w:tcPr>
          <w:p w:rsidR="00337C1B" w:rsidRPr="002D559C" w:rsidRDefault="00337C1B" w:rsidP="00337C1B">
            <w:pPr>
              <w:rPr>
                <w:b/>
                <w:szCs w:val="22"/>
                <w:lang w:val="en-GB"/>
              </w:rPr>
            </w:pPr>
          </w:p>
        </w:tc>
        <w:tc>
          <w:tcPr>
            <w:tcW w:w="1952" w:type="dxa"/>
            <w:vMerge w:val="restart"/>
            <w:tcBorders>
              <w:top w:val="double" w:sz="4" w:space="0" w:color="4472C4"/>
              <w:right w:val="single" w:sz="4" w:space="0" w:color="auto"/>
            </w:tcBorders>
            <w:shd w:val="clear" w:color="auto" w:fill="auto"/>
            <w:vAlign w:val="center"/>
          </w:tcPr>
          <w:p w:rsidR="00337C1B" w:rsidRDefault="00583A6E" w:rsidP="00463DDA">
            <w:pPr>
              <w:jc w:val="center"/>
              <w:rPr>
                <w:b/>
                <w:szCs w:val="22"/>
                <w:lang w:val="en-GB"/>
              </w:rPr>
            </w:pPr>
            <w:r>
              <w:rPr>
                <w:b/>
                <w:szCs w:val="22"/>
                <w:lang w:val="en-GB"/>
              </w:rPr>
              <w:t>11</w:t>
            </w:r>
            <w:r w:rsidR="00337C1B">
              <w:rPr>
                <w:b/>
                <w:szCs w:val="22"/>
                <w:lang w:val="en-GB"/>
              </w:rPr>
              <w:t>00</w:t>
            </w:r>
          </w:p>
        </w:tc>
        <w:tc>
          <w:tcPr>
            <w:tcW w:w="1550" w:type="dxa"/>
            <w:tcBorders>
              <w:top w:val="double" w:sz="4" w:space="0" w:color="4472C4"/>
              <w:left w:val="single" w:sz="4" w:space="0" w:color="auto"/>
              <w:bottom w:val="single" w:sz="4" w:space="0" w:color="auto"/>
              <w:right w:val="single" w:sz="4" w:space="0" w:color="auto"/>
            </w:tcBorders>
            <w:vAlign w:val="center"/>
          </w:tcPr>
          <w:p w:rsidR="00337C1B" w:rsidRPr="002D559C" w:rsidRDefault="00337C1B" w:rsidP="00337C1B">
            <w:pPr>
              <w:jc w:val="center"/>
              <w:rPr>
                <w:b/>
                <w:szCs w:val="22"/>
                <w:lang w:val="en-GB"/>
              </w:rPr>
            </w:pPr>
            <w:r>
              <w:rPr>
                <w:b/>
                <w:szCs w:val="22"/>
                <w:lang w:val="en-GB"/>
              </w:rPr>
              <w:t>1</w:t>
            </w:r>
            <w:r>
              <w:rPr>
                <w:rFonts w:cs="Calibri"/>
                <w:b/>
                <w:szCs w:val="22"/>
                <w:vertAlign w:val="superscript"/>
                <w:lang w:val="en-GB"/>
              </w:rPr>
              <w:t>◦</w:t>
            </w:r>
          </w:p>
        </w:tc>
        <w:tc>
          <w:tcPr>
            <w:tcW w:w="1851" w:type="dxa"/>
            <w:tcBorders>
              <w:top w:val="double" w:sz="4" w:space="0" w:color="4472C4"/>
              <w:left w:val="single" w:sz="4" w:space="0" w:color="auto"/>
              <w:bottom w:val="single" w:sz="4" w:space="0" w:color="auto"/>
              <w:right w:val="single" w:sz="4" w:space="0" w:color="auto"/>
            </w:tcBorders>
            <w:shd w:val="clear" w:color="auto" w:fill="FFFFFF"/>
            <w:vAlign w:val="center"/>
          </w:tcPr>
          <w:p w:rsidR="00337C1B" w:rsidRPr="002D559C" w:rsidRDefault="00337C1B" w:rsidP="00337C1B">
            <w:pPr>
              <w:rPr>
                <w:b/>
                <w:szCs w:val="22"/>
                <w:lang w:val="en-GB"/>
              </w:rPr>
            </w:pPr>
          </w:p>
        </w:tc>
        <w:tc>
          <w:tcPr>
            <w:tcW w:w="1742" w:type="dxa"/>
            <w:tcBorders>
              <w:top w:val="double" w:sz="4" w:space="0" w:color="4472C4"/>
              <w:left w:val="single" w:sz="4" w:space="0" w:color="auto"/>
              <w:bottom w:val="single" w:sz="4" w:space="0" w:color="auto"/>
              <w:right w:val="single" w:sz="4" w:space="0" w:color="auto"/>
            </w:tcBorders>
            <w:shd w:val="clear" w:color="auto" w:fill="FFFFFF"/>
            <w:vAlign w:val="center"/>
          </w:tcPr>
          <w:p w:rsidR="00337C1B" w:rsidRPr="002D559C" w:rsidRDefault="00337C1B" w:rsidP="00337C1B">
            <w:pPr>
              <w:rPr>
                <w:b/>
                <w:szCs w:val="22"/>
                <w:lang w:val="en-GB"/>
              </w:rPr>
            </w:pPr>
          </w:p>
        </w:tc>
      </w:tr>
      <w:tr w:rsidR="00337C1B" w:rsidRPr="002D559C" w:rsidTr="00C35086">
        <w:trPr>
          <w:trHeight w:val="567"/>
        </w:trPr>
        <w:tc>
          <w:tcPr>
            <w:tcW w:w="2454" w:type="dxa"/>
            <w:vMerge/>
            <w:tcBorders>
              <w:left w:val="single" w:sz="8" w:space="0" w:color="4472C4"/>
              <w:right w:val="single" w:sz="8" w:space="0" w:color="4472C4"/>
            </w:tcBorders>
            <w:vAlign w:val="center"/>
          </w:tcPr>
          <w:p w:rsidR="00337C1B" w:rsidRPr="002D559C" w:rsidRDefault="00337C1B" w:rsidP="00337C1B">
            <w:pPr>
              <w:rPr>
                <w:b/>
                <w:szCs w:val="22"/>
                <w:lang w:val="en-GB"/>
              </w:rPr>
            </w:pPr>
          </w:p>
        </w:tc>
        <w:tc>
          <w:tcPr>
            <w:tcW w:w="1952" w:type="dxa"/>
            <w:vMerge/>
            <w:tcBorders>
              <w:bottom w:val="single" w:sz="4" w:space="0" w:color="auto"/>
              <w:right w:val="single" w:sz="4" w:space="0" w:color="auto"/>
            </w:tcBorders>
            <w:shd w:val="clear" w:color="auto" w:fill="auto"/>
            <w:vAlign w:val="bottom"/>
          </w:tcPr>
          <w:p w:rsidR="00337C1B" w:rsidDel="00AE066B" w:rsidRDefault="00337C1B" w:rsidP="00337C1B">
            <w:pPr>
              <w:jc w:val="center"/>
              <w:rPr>
                <w:b/>
                <w:szCs w:val="22"/>
                <w:lang w:val="en-GB"/>
              </w:rPr>
            </w:pPr>
          </w:p>
        </w:tc>
        <w:tc>
          <w:tcPr>
            <w:tcW w:w="1550" w:type="dxa"/>
            <w:tcBorders>
              <w:top w:val="single" w:sz="4" w:space="0" w:color="auto"/>
              <w:left w:val="single" w:sz="4" w:space="0" w:color="auto"/>
              <w:bottom w:val="single" w:sz="4" w:space="0" w:color="auto"/>
              <w:right w:val="single" w:sz="4" w:space="0" w:color="auto"/>
            </w:tcBorders>
            <w:vAlign w:val="center"/>
          </w:tcPr>
          <w:p w:rsidR="00337C1B" w:rsidRDefault="00337C1B" w:rsidP="00337C1B">
            <w:pPr>
              <w:jc w:val="center"/>
              <w:rPr>
                <w:b/>
                <w:szCs w:val="22"/>
                <w:lang w:val="en-GB"/>
              </w:rPr>
            </w:pPr>
            <w:r>
              <w:rPr>
                <w:rFonts w:cs="Calibri"/>
                <w:b/>
                <w:szCs w:val="22"/>
                <w:lang w:val="en-GB"/>
              </w:rPr>
              <w:t>20’</w:t>
            </w:r>
          </w:p>
        </w:tc>
        <w:tc>
          <w:tcPr>
            <w:tcW w:w="1851" w:type="dxa"/>
            <w:tcBorders>
              <w:top w:val="single" w:sz="4" w:space="0" w:color="auto"/>
              <w:left w:val="single" w:sz="4" w:space="0" w:color="auto"/>
              <w:bottom w:val="single" w:sz="4" w:space="0" w:color="auto"/>
              <w:right w:val="single" w:sz="4" w:space="0" w:color="auto"/>
            </w:tcBorders>
            <w:shd w:val="clear" w:color="auto" w:fill="FFFFFF"/>
            <w:vAlign w:val="center"/>
          </w:tcPr>
          <w:p w:rsidR="00337C1B" w:rsidRPr="002D559C" w:rsidRDefault="00337C1B" w:rsidP="00337C1B">
            <w:pPr>
              <w:rPr>
                <w:b/>
                <w:szCs w:val="22"/>
                <w:lang w:val="en-GB"/>
              </w:rPr>
            </w:pPr>
          </w:p>
        </w:tc>
        <w:tc>
          <w:tcPr>
            <w:tcW w:w="1742" w:type="dxa"/>
            <w:tcBorders>
              <w:top w:val="single" w:sz="4" w:space="0" w:color="auto"/>
              <w:left w:val="single" w:sz="4" w:space="0" w:color="auto"/>
              <w:bottom w:val="single" w:sz="4" w:space="0" w:color="auto"/>
              <w:right w:val="single" w:sz="4" w:space="0" w:color="auto"/>
            </w:tcBorders>
            <w:shd w:val="clear" w:color="auto" w:fill="FFFFFF"/>
            <w:vAlign w:val="center"/>
          </w:tcPr>
          <w:p w:rsidR="00337C1B" w:rsidRPr="002D559C" w:rsidRDefault="00337C1B" w:rsidP="00337C1B">
            <w:pPr>
              <w:rPr>
                <w:b/>
                <w:szCs w:val="22"/>
                <w:lang w:val="en-GB"/>
              </w:rPr>
            </w:pPr>
          </w:p>
        </w:tc>
      </w:tr>
    </w:tbl>
    <w:p w:rsidR="00C44113" w:rsidRDefault="00C44113" w:rsidP="00C44113">
      <w:pPr>
        <w:rPr>
          <w:b/>
          <w:sz w:val="32"/>
          <w:szCs w:val="32"/>
        </w:rPr>
      </w:pPr>
    </w:p>
    <w:p w:rsidR="004E6A41" w:rsidRPr="004E6A41" w:rsidRDefault="004E6A41" w:rsidP="004E6A41">
      <w:pPr>
        <w:tabs>
          <w:tab w:val="right" w:pos="9356"/>
        </w:tabs>
        <w:spacing w:before="100" w:beforeAutospacing="1" w:after="100" w:afterAutospacing="1"/>
        <w:ind w:left="624" w:right="4"/>
        <w:rPr>
          <w:b/>
          <w:lang w:val="en-GB"/>
        </w:rPr>
      </w:pPr>
      <w:r w:rsidRPr="004E6A41">
        <w:rPr>
          <w:b/>
          <w:lang w:val="en-GB"/>
        </w:rPr>
        <w:t>UNCERTAINTY BUDGET</w:t>
      </w:r>
    </w:p>
    <w:p w:rsidR="004E6A41" w:rsidRPr="0030605C" w:rsidRDefault="007F60E0" w:rsidP="004E6A41">
      <w:pPr>
        <w:tabs>
          <w:tab w:val="right" w:pos="9356"/>
        </w:tabs>
        <w:spacing w:before="100" w:beforeAutospacing="1" w:after="100" w:afterAutospacing="1"/>
        <w:ind w:right="4"/>
        <w:rPr>
          <w:vertAlign w:val="superscript"/>
          <w:lang w:val="en-GB"/>
        </w:rPr>
      </w:pPr>
      <w:r>
        <w:rPr>
          <w:lang w:val="en-GB"/>
        </w:rPr>
        <w:t>Luminance</w:t>
      </w:r>
      <w:r w:rsidR="004E6A41" w:rsidRPr="004E6A41">
        <w:rPr>
          <w:lang w:val="en-GB"/>
        </w:rPr>
        <w:t xml:space="preserve"> measurement uncertainty budget</w:t>
      </w:r>
      <w:r w:rsidR="0030605C">
        <w:rPr>
          <w:vertAlign w:val="superscript"/>
          <w:lang w:val="en-GB"/>
        </w:rPr>
        <w:t>*</w:t>
      </w:r>
    </w:p>
    <w:p w:rsidR="004E6A41" w:rsidRPr="004E6A41" w:rsidRDefault="004E6A41" w:rsidP="004E6A41">
      <w:pPr>
        <w:tabs>
          <w:tab w:val="right" w:pos="9356"/>
        </w:tabs>
        <w:spacing w:before="100" w:beforeAutospacing="1" w:after="100" w:afterAutospacing="1"/>
        <w:ind w:right="4"/>
        <w:rPr>
          <w:b/>
          <w:lang w:val="en-GB"/>
        </w:rPr>
      </w:pPr>
      <w:r w:rsidRPr="004E6A41">
        <w:rPr>
          <w:b/>
          <w:lang w:val="en-GB"/>
        </w:rPr>
        <w:t>Model function</w:t>
      </w:r>
      <w:r>
        <w:rPr>
          <w:b/>
          <w:lang w:val="en-GB"/>
        </w:rPr>
        <w:t xml:space="preserve">: </w:t>
      </w:r>
      <w:r w:rsidRPr="004E6A41">
        <w:rPr>
          <w:b/>
          <w:lang w:val="en-GB"/>
        </w:rPr>
        <w:tab/>
        <w:t xml:space="preserve"> </w:t>
      </w:r>
    </w:p>
    <w:p w:rsidR="004E6A41" w:rsidRPr="004E6A41" w:rsidRDefault="004E6A41" w:rsidP="004E6A41">
      <w:pPr>
        <w:tabs>
          <w:tab w:val="right" w:pos="9356"/>
        </w:tabs>
        <w:spacing w:before="100" w:beforeAutospacing="1" w:after="100" w:afterAutospacing="1"/>
        <w:ind w:right="4"/>
        <w:rPr>
          <w:lang w:val="en-GB"/>
        </w:rPr>
      </w:pPr>
    </w:p>
    <w:p w:rsidR="007F60E0" w:rsidRDefault="007F60E0" w:rsidP="004E6A41">
      <w:pPr>
        <w:tabs>
          <w:tab w:val="right" w:pos="9356"/>
        </w:tabs>
        <w:spacing w:before="100" w:beforeAutospacing="1" w:after="100" w:afterAutospacing="1"/>
        <w:ind w:right="4"/>
        <w:rPr>
          <w:b/>
          <w:lang w:val="en-GB"/>
        </w:rPr>
      </w:pPr>
    </w:p>
    <w:p w:rsidR="004E6A41" w:rsidRPr="006B3C74" w:rsidRDefault="004E6A41" w:rsidP="009B6EA2">
      <w:pPr>
        <w:tabs>
          <w:tab w:val="right" w:pos="9356"/>
        </w:tabs>
        <w:spacing w:before="100" w:beforeAutospacing="1" w:after="100" w:afterAutospacing="1"/>
        <w:ind w:right="4"/>
        <w:rPr>
          <w:b/>
          <w:vertAlign w:val="superscript"/>
          <w:lang w:val="en-GB"/>
        </w:rPr>
      </w:pPr>
      <w:r w:rsidRPr="004E6A41">
        <w:rPr>
          <w:b/>
          <w:lang w:val="en-GB"/>
        </w:rPr>
        <w:t xml:space="preserve">Nominal </w:t>
      </w:r>
      <w:r w:rsidR="007F60E0">
        <w:rPr>
          <w:b/>
          <w:lang w:val="en-GB"/>
        </w:rPr>
        <w:t>Luminance</w:t>
      </w:r>
      <w:r w:rsidRPr="004E6A41">
        <w:rPr>
          <w:b/>
          <w:lang w:val="en-GB"/>
        </w:rPr>
        <w:t xml:space="preserve"> Value: </w:t>
      </w:r>
      <w:r w:rsidR="00583A6E">
        <w:rPr>
          <w:b/>
          <w:lang w:val="en-GB"/>
        </w:rPr>
        <w:t>1</w:t>
      </w:r>
      <w:r w:rsidR="00AF1277">
        <w:rPr>
          <w:b/>
          <w:lang w:val="en-GB"/>
        </w:rPr>
        <w:t>.0</w:t>
      </w:r>
      <w:r w:rsidR="007F60E0" w:rsidRPr="007F60E0">
        <w:rPr>
          <w:b/>
          <w:lang w:val="en-GB"/>
        </w:rPr>
        <w:t xml:space="preserve"> cd/m</w:t>
      </w:r>
      <w:r w:rsidR="007F60E0" w:rsidRPr="007F60E0">
        <w:rPr>
          <w:b/>
          <w:vertAlign w:val="superscript"/>
          <w:lang w:val="en-GB"/>
        </w:rPr>
        <w:t>2</w:t>
      </w:r>
      <w:r w:rsidR="00583A6E">
        <w:rPr>
          <w:b/>
          <w:lang w:val="en-GB"/>
        </w:rPr>
        <w:t xml:space="preserve"> </w:t>
      </w:r>
      <w:r w:rsidR="00E159B7">
        <w:rPr>
          <w:b/>
          <w:lang w:val="en-GB"/>
        </w:rPr>
        <w:t xml:space="preserve">at </w:t>
      </w:r>
      <w:r w:rsidR="00583A6E">
        <w:rPr>
          <w:b/>
          <w:lang w:val="en-GB"/>
        </w:rPr>
        <w:t>1</w:t>
      </w:r>
      <w:r w:rsidR="00E159B7">
        <w:rPr>
          <w:rFonts w:cs="Calibri"/>
          <w:b/>
          <w:vertAlign w:val="superscript"/>
          <w:lang w:val="en-GB"/>
        </w:rPr>
        <w:t>◦</w:t>
      </w:r>
    </w:p>
    <w:tbl>
      <w:tblPr>
        <w:tblW w:w="9889" w:type="dxa"/>
        <w:tblBorders>
          <w:top w:val="single" w:sz="8" w:space="0" w:color="4472C4"/>
          <w:left w:val="single" w:sz="8" w:space="0" w:color="4472C4"/>
          <w:bottom w:val="single" w:sz="8" w:space="0" w:color="4472C4"/>
          <w:right w:val="single" w:sz="8" w:space="0" w:color="4472C4"/>
        </w:tblBorders>
        <w:tblLayout w:type="fixed"/>
        <w:tblLook w:val="00A0" w:firstRow="1" w:lastRow="0" w:firstColumn="1" w:lastColumn="0" w:noHBand="0" w:noVBand="0"/>
      </w:tblPr>
      <w:tblGrid>
        <w:gridCol w:w="1809"/>
        <w:gridCol w:w="1560"/>
        <w:gridCol w:w="1701"/>
        <w:gridCol w:w="1504"/>
        <w:gridCol w:w="1614"/>
        <w:gridCol w:w="1701"/>
      </w:tblGrid>
      <w:tr w:rsidR="00FC0ACA" w:rsidRPr="002D559C" w:rsidTr="002D559C">
        <w:trPr>
          <w:trHeight w:val="852"/>
        </w:trPr>
        <w:tc>
          <w:tcPr>
            <w:tcW w:w="1809" w:type="dxa"/>
            <w:tcBorders>
              <w:top w:val="single" w:sz="4" w:space="0" w:color="auto"/>
              <w:left w:val="single" w:sz="4" w:space="0" w:color="auto"/>
              <w:bottom w:val="single" w:sz="4" w:space="0" w:color="auto"/>
              <w:right w:val="single" w:sz="4" w:space="0" w:color="auto"/>
            </w:tcBorders>
            <w:shd w:val="clear" w:color="auto" w:fill="B4C6E7"/>
            <w:vAlign w:val="center"/>
          </w:tcPr>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color w:val="FFFFFF"/>
                <w:lang w:val="en-GB"/>
              </w:rPr>
              <w:t>Source</w:t>
            </w:r>
          </w:p>
        </w:tc>
        <w:tc>
          <w:tcPr>
            <w:tcW w:w="1560" w:type="dxa"/>
            <w:tcBorders>
              <w:top w:val="single" w:sz="4" w:space="0" w:color="auto"/>
              <w:left w:val="single" w:sz="4" w:space="0" w:color="auto"/>
              <w:bottom w:val="single" w:sz="4" w:space="0" w:color="auto"/>
              <w:right w:val="single" w:sz="4" w:space="0" w:color="auto"/>
            </w:tcBorders>
            <w:shd w:val="clear" w:color="auto" w:fill="B4C6E7"/>
            <w:vAlign w:val="center"/>
          </w:tcPr>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color w:val="FFFFFF"/>
                <w:lang w:val="en-GB"/>
              </w:rPr>
              <w:t>Expected Value</w:t>
            </w:r>
          </w:p>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i/>
                <w:color w:val="FFFFFF"/>
                <w:lang w:val="en-GB"/>
              </w:rPr>
              <w:t>x</w:t>
            </w:r>
            <w:r w:rsidRPr="002D559C">
              <w:rPr>
                <w:b/>
                <w:bCs/>
                <w:i/>
                <w:color w:val="FFFFFF"/>
                <w:vertAlign w:val="subscript"/>
                <w:lang w:val="en-GB"/>
              </w:rPr>
              <w:t>i</w:t>
            </w:r>
          </w:p>
        </w:tc>
        <w:tc>
          <w:tcPr>
            <w:tcW w:w="1701" w:type="dxa"/>
            <w:tcBorders>
              <w:top w:val="single" w:sz="4" w:space="0" w:color="auto"/>
              <w:left w:val="single" w:sz="4" w:space="0" w:color="auto"/>
              <w:bottom w:val="single" w:sz="4" w:space="0" w:color="auto"/>
              <w:right w:val="single" w:sz="4" w:space="0" w:color="auto"/>
            </w:tcBorders>
            <w:shd w:val="clear" w:color="auto" w:fill="B4C6E7"/>
            <w:vAlign w:val="center"/>
          </w:tcPr>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color w:val="FFFFFF"/>
                <w:lang w:val="en-GB"/>
              </w:rPr>
              <w:t>Standard Uncertainty</w:t>
            </w:r>
          </w:p>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i/>
                <w:color w:val="FFFFFF"/>
                <w:lang w:val="en-GB"/>
              </w:rPr>
              <w:t>u(x</w:t>
            </w:r>
            <w:r w:rsidRPr="002D559C">
              <w:rPr>
                <w:b/>
                <w:bCs/>
                <w:i/>
                <w:color w:val="FFFFFF"/>
                <w:vertAlign w:val="subscript"/>
                <w:lang w:val="en-GB"/>
              </w:rPr>
              <w:t>i</w:t>
            </w:r>
            <w:r w:rsidRPr="002D559C">
              <w:rPr>
                <w:b/>
                <w:bCs/>
                <w:i/>
                <w:color w:val="FFFFFF"/>
                <w:lang w:val="en-GB"/>
              </w:rPr>
              <w:t>)</w:t>
            </w:r>
          </w:p>
        </w:tc>
        <w:tc>
          <w:tcPr>
            <w:tcW w:w="1504" w:type="dxa"/>
            <w:tcBorders>
              <w:top w:val="single" w:sz="4" w:space="0" w:color="auto"/>
              <w:left w:val="single" w:sz="4" w:space="0" w:color="auto"/>
              <w:bottom w:val="single" w:sz="4" w:space="0" w:color="auto"/>
              <w:right w:val="single" w:sz="4" w:space="0" w:color="auto"/>
            </w:tcBorders>
            <w:shd w:val="clear" w:color="auto" w:fill="B4C6E7"/>
            <w:vAlign w:val="center"/>
          </w:tcPr>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color w:val="FFFFFF"/>
                <w:lang w:val="en-GB"/>
              </w:rPr>
              <w:t>Distribution Function</w:t>
            </w:r>
          </w:p>
        </w:tc>
        <w:tc>
          <w:tcPr>
            <w:tcW w:w="1614" w:type="dxa"/>
            <w:tcBorders>
              <w:top w:val="single" w:sz="4" w:space="0" w:color="auto"/>
              <w:left w:val="single" w:sz="4" w:space="0" w:color="auto"/>
              <w:bottom w:val="single" w:sz="4" w:space="0" w:color="auto"/>
              <w:right w:val="single" w:sz="4" w:space="0" w:color="auto"/>
            </w:tcBorders>
            <w:shd w:val="clear" w:color="auto" w:fill="B4C6E7"/>
            <w:vAlign w:val="center"/>
          </w:tcPr>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color w:val="FFFFFF"/>
                <w:lang w:val="en-GB"/>
              </w:rPr>
              <w:t>Sensitivity Coefficient</w:t>
            </w:r>
          </w:p>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i/>
                <w:color w:val="FFFFFF"/>
                <w:lang w:val="en-GB"/>
              </w:rPr>
              <w:t>c</w:t>
            </w:r>
            <w:r w:rsidRPr="002D559C">
              <w:rPr>
                <w:b/>
                <w:bCs/>
                <w:i/>
                <w:color w:val="FFFFFF"/>
                <w:vertAlign w:val="subscript"/>
                <w:lang w:val="en-GB"/>
              </w:rPr>
              <w:t>i</w:t>
            </w:r>
          </w:p>
        </w:tc>
        <w:tc>
          <w:tcPr>
            <w:tcW w:w="1701" w:type="dxa"/>
            <w:tcBorders>
              <w:top w:val="single" w:sz="4" w:space="0" w:color="auto"/>
              <w:left w:val="single" w:sz="4" w:space="0" w:color="auto"/>
              <w:bottom w:val="single" w:sz="4" w:space="0" w:color="auto"/>
              <w:right w:val="single" w:sz="4" w:space="0" w:color="auto"/>
            </w:tcBorders>
            <w:shd w:val="clear" w:color="auto" w:fill="B4C6E7"/>
            <w:vAlign w:val="center"/>
          </w:tcPr>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color w:val="FFFFFF"/>
                <w:lang w:val="en-GB"/>
              </w:rPr>
              <w:t>Uncertainty contribution</w:t>
            </w:r>
          </w:p>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i/>
                <w:color w:val="FFFFFF"/>
                <w:lang w:val="en-GB"/>
              </w:rPr>
              <w:t>u(</w:t>
            </w:r>
            <w:proofErr w:type="spellStart"/>
            <w:r w:rsidRPr="002D559C">
              <w:rPr>
                <w:b/>
                <w:bCs/>
                <w:i/>
                <w:color w:val="FFFFFF"/>
                <w:lang w:val="en-GB"/>
              </w:rPr>
              <w:t>y</w:t>
            </w:r>
            <w:r w:rsidRPr="002D559C">
              <w:rPr>
                <w:b/>
                <w:bCs/>
                <w:i/>
                <w:color w:val="FFFFFF"/>
                <w:vertAlign w:val="subscript"/>
                <w:lang w:val="en-GB"/>
              </w:rPr>
              <w:t>i</w:t>
            </w:r>
            <w:proofErr w:type="spellEnd"/>
            <w:r w:rsidRPr="002D559C">
              <w:rPr>
                <w:b/>
                <w:bCs/>
                <w:i/>
                <w:color w:val="FFFFFF"/>
                <w:lang w:val="en-GB"/>
              </w:rPr>
              <w:t>)</w:t>
            </w:r>
          </w:p>
        </w:tc>
      </w:tr>
      <w:tr w:rsidR="00FC0ACA" w:rsidRPr="002D559C" w:rsidTr="002D559C">
        <w:trPr>
          <w:trHeight w:val="481"/>
        </w:trPr>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61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r>
      <w:tr w:rsidR="00FC0ACA" w:rsidRPr="002D559C" w:rsidTr="002D559C">
        <w:trPr>
          <w:trHeight w:val="481"/>
        </w:trPr>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61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r>
      <w:tr w:rsidR="00FC0ACA" w:rsidRPr="002D559C" w:rsidTr="002D559C">
        <w:trPr>
          <w:trHeight w:val="481"/>
        </w:trPr>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61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r>
      <w:tr w:rsidR="00FC0ACA" w:rsidRPr="002D559C" w:rsidTr="002D559C">
        <w:trPr>
          <w:trHeight w:val="481"/>
        </w:trPr>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61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r>
      <w:tr w:rsidR="00FC0ACA" w:rsidRPr="002D559C" w:rsidTr="002D559C">
        <w:trPr>
          <w:trHeight w:val="463"/>
        </w:trPr>
        <w:tc>
          <w:tcPr>
            <w:tcW w:w="18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r w:rsidRPr="002D559C">
              <w:rPr>
                <w:b/>
                <w:bCs/>
                <w:lang w:val="en-GB"/>
              </w:rPr>
              <w:t>Measured Value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r w:rsidRPr="002D559C">
              <w:rPr>
                <w:b/>
                <w:lang w:val="en-GB"/>
              </w:rPr>
              <w:t>Combined Uncertainty</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r>
      <w:tr w:rsidR="00FC0ACA" w:rsidRPr="002D559C" w:rsidTr="002D559C">
        <w:trPr>
          <w:trHeight w:val="46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c>
          <w:tcPr>
            <w:tcW w:w="15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r w:rsidRPr="002D559C">
              <w:rPr>
                <w:b/>
                <w:lang w:val="en-GB"/>
              </w:rPr>
              <w:t>Expanded Uncertainty (k=2)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r>
    </w:tbl>
    <w:p w:rsidR="004E6A41" w:rsidRPr="004E6A41" w:rsidRDefault="004E6A41" w:rsidP="004E6A41">
      <w:pPr>
        <w:tabs>
          <w:tab w:val="right" w:pos="9356"/>
        </w:tabs>
        <w:spacing w:before="100" w:beforeAutospacing="1" w:after="100" w:afterAutospacing="1"/>
        <w:ind w:right="4"/>
        <w:rPr>
          <w:lang w:val="en-GB"/>
        </w:rPr>
      </w:pPr>
    </w:p>
    <w:p w:rsidR="007F60E0" w:rsidRPr="006B3C74" w:rsidRDefault="007F60E0" w:rsidP="00583A6E">
      <w:pPr>
        <w:tabs>
          <w:tab w:val="right" w:pos="9356"/>
        </w:tabs>
        <w:spacing w:before="100" w:beforeAutospacing="1" w:after="100" w:afterAutospacing="1"/>
        <w:ind w:right="4"/>
        <w:rPr>
          <w:b/>
          <w:vertAlign w:val="superscript"/>
          <w:lang w:val="en-GB"/>
        </w:rPr>
      </w:pPr>
      <w:r w:rsidRPr="004E6A41">
        <w:rPr>
          <w:b/>
          <w:lang w:val="en-GB"/>
        </w:rPr>
        <w:t xml:space="preserve">Nominal </w:t>
      </w:r>
      <w:r>
        <w:rPr>
          <w:b/>
          <w:lang w:val="en-GB"/>
        </w:rPr>
        <w:t>Luminance</w:t>
      </w:r>
      <w:r w:rsidRPr="004E6A41">
        <w:rPr>
          <w:b/>
          <w:lang w:val="en-GB"/>
        </w:rPr>
        <w:t xml:space="preserve"> Value: </w:t>
      </w:r>
      <w:r w:rsidR="00583A6E">
        <w:rPr>
          <w:b/>
          <w:lang w:val="en-GB"/>
        </w:rPr>
        <w:t xml:space="preserve">10 </w:t>
      </w:r>
      <w:r w:rsidRPr="007F60E0">
        <w:rPr>
          <w:b/>
          <w:lang w:val="en-GB"/>
        </w:rPr>
        <w:t>cd/m</w:t>
      </w:r>
      <w:r w:rsidRPr="007F60E0">
        <w:rPr>
          <w:b/>
          <w:vertAlign w:val="superscript"/>
          <w:lang w:val="en-GB"/>
        </w:rPr>
        <w:t>2</w:t>
      </w:r>
      <w:r w:rsidR="00583A6E">
        <w:rPr>
          <w:b/>
          <w:lang w:val="en-GB"/>
        </w:rPr>
        <w:t xml:space="preserve"> </w:t>
      </w:r>
      <w:r w:rsidR="00E159B7">
        <w:rPr>
          <w:b/>
          <w:lang w:val="en-GB"/>
        </w:rPr>
        <w:t xml:space="preserve">at </w:t>
      </w:r>
      <w:r w:rsidR="00583A6E">
        <w:rPr>
          <w:rFonts w:cs="Calibri"/>
          <w:b/>
          <w:lang w:val="en-GB"/>
        </w:rPr>
        <w:t>20’</w:t>
      </w:r>
    </w:p>
    <w:tbl>
      <w:tblPr>
        <w:tblW w:w="9889" w:type="dxa"/>
        <w:tblBorders>
          <w:top w:val="single" w:sz="8" w:space="0" w:color="4472C4"/>
          <w:left w:val="single" w:sz="8" w:space="0" w:color="4472C4"/>
          <w:bottom w:val="single" w:sz="8" w:space="0" w:color="4472C4"/>
          <w:right w:val="single" w:sz="8" w:space="0" w:color="4472C4"/>
        </w:tblBorders>
        <w:tblLayout w:type="fixed"/>
        <w:tblLook w:val="00A0" w:firstRow="1" w:lastRow="0" w:firstColumn="1" w:lastColumn="0" w:noHBand="0" w:noVBand="0"/>
      </w:tblPr>
      <w:tblGrid>
        <w:gridCol w:w="1809"/>
        <w:gridCol w:w="1560"/>
        <w:gridCol w:w="1701"/>
        <w:gridCol w:w="1504"/>
        <w:gridCol w:w="1614"/>
        <w:gridCol w:w="1701"/>
      </w:tblGrid>
      <w:tr w:rsidR="00FC0ACA" w:rsidRPr="002D559C" w:rsidTr="002D559C">
        <w:trPr>
          <w:trHeight w:val="852"/>
        </w:trPr>
        <w:tc>
          <w:tcPr>
            <w:tcW w:w="1809" w:type="dxa"/>
            <w:tcBorders>
              <w:top w:val="single" w:sz="4" w:space="0" w:color="auto"/>
              <w:left w:val="single" w:sz="4" w:space="0" w:color="auto"/>
              <w:bottom w:val="single" w:sz="4" w:space="0" w:color="auto"/>
              <w:right w:val="single" w:sz="4" w:space="0" w:color="auto"/>
            </w:tcBorders>
            <w:shd w:val="clear" w:color="auto" w:fill="B4C6E7"/>
            <w:vAlign w:val="center"/>
          </w:tcPr>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color w:val="FFFFFF"/>
                <w:lang w:val="en-GB"/>
              </w:rPr>
              <w:t>Definition</w:t>
            </w:r>
          </w:p>
        </w:tc>
        <w:tc>
          <w:tcPr>
            <w:tcW w:w="1560" w:type="dxa"/>
            <w:tcBorders>
              <w:top w:val="single" w:sz="4" w:space="0" w:color="auto"/>
              <w:left w:val="single" w:sz="4" w:space="0" w:color="auto"/>
              <w:bottom w:val="single" w:sz="4" w:space="0" w:color="auto"/>
              <w:right w:val="single" w:sz="4" w:space="0" w:color="auto"/>
            </w:tcBorders>
            <w:shd w:val="clear" w:color="auto" w:fill="B4C6E7"/>
            <w:vAlign w:val="center"/>
          </w:tcPr>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color w:val="FFFFFF"/>
                <w:lang w:val="en-GB"/>
              </w:rPr>
              <w:t>Expected Value</w:t>
            </w:r>
          </w:p>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i/>
                <w:color w:val="FFFFFF"/>
                <w:lang w:val="en-GB"/>
              </w:rPr>
              <w:t>x</w:t>
            </w:r>
            <w:r w:rsidRPr="002D559C">
              <w:rPr>
                <w:b/>
                <w:bCs/>
                <w:i/>
                <w:color w:val="FFFFFF"/>
                <w:vertAlign w:val="subscript"/>
                <w:lang w:val="en-GB"/>
              </w:rPr>
              <w:t>i</w:t>
            </w:r>
          </w:p>
        </w:tc>
        <w:tc>
          <w:tcPr>
            <w:tcW w:w="1701" w:type="dxa"/>
            <w:tcBorders>
              <w:top w:val="single" w:sz="4" w:space="0" w:color="auto"/>
              <w:left w:val="single" w:sz="4" w:space="0" w:color="auto"/>
              <w:bottom w:val="single" w:sz="4" w:space="0" w:color="auto"/>
              <w:right w:val="single" w:sz="4" w:space="0" w:color="auto"/>
            </w:tcBorders>
            <w:shd w:val="clear" w:color="auto" w:fill="B4C6E7"/>
            <w:vAlign w:val="center"/>
          </w:tcPr>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color w:val="FFFFFF"/>
                <w:lang w:val="en-GB"/>
              </w:rPr>
              <w:t>Standard Uncertainty</w:t>
            </w:r>
          </w:p>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i/>
                <w:color w:val="FFFFFF"/>
                <w:lang w:val="en-GB"/>
              </w:rPr>
              <w:t>u(x</w:t>
            </w:r>
            <w:r w:rsidRPr="002D559C">
              <w:rPr>
                <w:b/>
                <w:bCs/>
                <w:i/>
                <w:color w:val="FFFFFF"/>
                <w:vertAlign w:val="subscript"/>
                <w:lang w:val="en-GB"/>
              </w:rPr>
              <w:t>i</w:t>
            </w:r>
            <w:r w:rsidRPr="002D559C">
              <w:rPr>
                <w:b/>
                <w:bCs/>
                <w:i/>
                <w:color w:val="FFFFFF"/>
                <w:lang w:val="en-GB"/>
              </w:rPr>
              <w:t>)</w:t>
            </w:r>
          </w:p>
        </w:tc>
        <w:tc>
          <w:tcPr>
            <w:tcW w:w="1504" w:type="dxa"/>
            <w:tcBorders>
              <w:top w:val="single" w:sz="4" w:space="0" w:color="auto"/>
              <w:left w:val="single" w:sz="4" w:space="0" w:color="auto"/>
              <w:bottom w:val="single" w:sz="4" w:space="0" w:color="auto"/>
              <w:right w:val="single" w:sz="4" w:space="0" w:color="auto"/>
            </w:tcBorders>
            <w:shd w:val="clear" w:color="auto" w:fill="B4C6E7"/>
            <w:vAlign w:val="center"/>
          </w:tcPr>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color w:val="FFFFFF"/>
                <w:lang w:val="en-GB"/>
              </w:rPr>
              <w:t>Distribution Function</w:t>
            </w:r>
          </w:p>
        </w:tc>
        <w:tc>
          <w:tcPr>
            <w:tcW w:w="1614" w:type="dxa"/>
            <w:tcBorders>
              <w:top w:val="single" w:sz="4" w:space="0" w:color="auto"/>
              <w:left w:val="single" w:sz="4" w:space="0" w:color="auto"/>
              <w:bottom w:val="single" w:sz="4" w:space="0" w:color="auto"/>
              <w:right w:val="single" w:sz="4" w:space="0" w:color="auto"/>
            </w:tcBorders>
            <w:shd w:val="clear" w:color="auto" w:fill="B4C6E7"/>
            <w:vAlign w:val="center"/>
          </w:tcPr>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color w:val="FFFFFF"/>
                <w:lang w:val="en-GB"/>
              </w:rPr>
              <w:t>Sensitivity Coefficient</w:t>
            </w:r>
          </w:p>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i/>
                <w:color w:val="FFFFFF"/>
                <w:lang w:val="en-GB"/>
              </w:rPr>
              <w:t>c</w:t>
            </w:r>
            <w:r w:rsidRPr="002D559C">
              <w:rPr>
                <w:b/>
                <w:bCs/>
                <w:i/>
                <w:color w:val="FFFFFF"/>
                <w:vertAlign w:val="subscript"/>
                <w:lang w:val="en-GB"/>
              </w:rPr>
              <w:t>i</w:t>
            </w:r>
          </w:p>
        </w:tc>
        <w:tc>
          <w:tcPr>
            <w:tcW w:w="1701" w:type="dxa"/>
            <w:tcBorders>
              <w:top w:val="single" w:sz="4" w:space="0" w:color="auto"/>
              <w:left w:val="single" w:sz="4" w:space="0" w:color="auto"/>
              <w:bottom w:val="single" w:sz="4" w:space="0" w:color="auto"/>
              <w:right w:val="single" w:sz="4" w:space="0" w:color="auto"/>
            </w:tcBorders>
            <w:shd w:val="clear" w:color="auto" w:fill="B4C6E7"/>
            <w:vAlign w:val="center"/>
          </w:tcPr>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color w:val="FFFFFF"/>
                <w:lang w:val="en-GB"/>
              </w:rPr>
              <w:t>Uncertainty contribution</w:t>
            </w:r>
          </w:p>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i/>
                <w:color w:val="FFFFFF"/>
                <w:lang w:val="en-GB"/>
              </w:rPr>
              <w:t>u(</w:t>
            </w:r>
            <w:proofErr w:type="spellStart"/>
            <w:r w:rsidRPr="002D559C">
              <w:rPr>
                <w:b/>
                <w:bCs/>
                <w:i/>
                <w:color w:val="FFFFFF"/>
                <w:lang w:val="en-GB"/>
              </w:rPr>
              <w:t>y</w:t>
            </w:r>
            <w:r w:rsidRPr="002D559C">
              <w:rPr>
                <w:b/>
                <w:bCs/>
                <w:i/>
                <w:color w:val="FFFFFF"/>
                <w:vertAlign w:val="subscript"/>
                <w:lang w:val="en-GB"/>
              </w:rPr>
              <w:t>i</w:t>
            </w:r>
            <w:proofErr w:type="spellEnd"/>
            <w:r w:rsidRPr="002D559C">
              <w:rPr>
                <w:b/>
                <w:bCs/>
                <w:i/>
                <w:color w:val="FFFFFF"/>
                <w:lang w:val="en-GB"/>
              </w:rPr>
              <w:t>)</w:t>
            </w:r>
          </w:p>
        </w:tc>
      </w:tr>
      <w:tr w:rsidR="00FC0ACA" w:rsidRPr="002D559C" w:rsidTr="002D559C">
        <w:trPr>
          <w:trHeight w:val="481"/>
        </w:trPr>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61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r>
      <w:tr w:rsidR="00FC0ACA" w:rsidRPr="002D559C" w:rsidTr="002D559C">
        <w:trPr>
          <w:trHeight w:val="481"/>
        </w:trPr>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61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r>
      <w:tr w:rsidR="00FC0ACA" w:rsidRPr="002D559C" w:rsidTr="002D559C">
        <w:trPr>
          <w:trHeight w:val="481"/>
        </w:trPr>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61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r>
      <w:tr w:rsidR="00FC0ACA" w:rsidRPr="002D559C" w:rsidTr="002D559C">
        <w:trPr>
          <w:trHeight w:val="481"/>
        </w:trPr>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61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r>
      <w:tr w:rsidR="00FC0ACA" w:rsidRPr="002D559C" w:rsidTr="002D559C">
        <w:trPr>
          <w:trHeight w:val="463"/>
        </w:trPr>
        <w:tc>
          <w:tcPr>
            <w:tcW w:w="18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r w:rsidRPr="002D559C">
              <w:rPr>
                <w:b/>
                <w:bCs/>
                <w:lang w:val="en-GB"/>
              </w:rPr>
              <w:lastRenderedPageBreak/>
              <w:t>Measured Value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r w:rsidRPr="002D559C">
              <w:rPr>
                <w:b/>
                <w:lang w:val="en-GB"/>
              </w:rPr>
              <w:t>Combined Uncertainty</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r>
      <w:tr w:rsidR="00FC0ACA" w:rsidRPr="002D559C" w:rsidTr="002D559C">
        <w:trPr>
          <w:trHeight w:val="46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c>
          <w:tcPr>
            <w:tcW w:w="15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r w:rsidRPr="002D559C">
              <w:rPr>
                <w:b/>
                <w:lang w:val="en-GB"/>
              </w:rPr>
              <w:t>Expanded Uncertainty (k=2)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r>
    </w:tbl>
    <w:p w:rsidR="004E6A41" w:rsidRPr="004E6A41" w:rsidRDefault="004E6A41" w:rsidP="004E6A41">
      <w:pPr>
        <w:tabs>
          <w:tab w:val="right" w:pos="9356"/>
        </w:tabs>
        <w:spacing w:before="100" w:beforeAutospacing="1" w:after="100" w:afterAutospacing="1"/>
        <w:ind w:right="4"/>
        <w:rPr>
          <w:b/>
          <w:lang w:val="en-GB"/>
        </w:rPr>
      </w:pPr>
    </w:p>
    <w:p w:rsidR="00E159B7" w:rsidRDefault="00E159B7" w:rsidP="007F60E0">
      <w:pPr>
        <w:tabs>
          <w:tab w:val="right" w:pos="9356"/>
        </w:tabs>
        <w:spacing w:before="100" w:beforeAutospacing="1" w:after="100" w:afterAutospacing="1"/>
        <w:ind w:right="4"/>
        <w:rPr>
          <w:b/>
          <w:lang w:val="en-GB"/>
        </w:rPr>
      </w:pPr>
    </w:p>
    <w:p w:rsidR="007F60E0" w:rsidRPr="006B3C74" w:rsidRDefault="007F60E0" w:rsidP="007F60E0">
      <w:pPr>
        <w:tabs>
          <w:tab w:val="right" w:pos="9356"/>
        </w:tabs>
        <w:spacing w:before="100" w:beforeAutospacing="1" w:after="100" w:afterAutospacing="1"/>
        <w:ind w:right="4"/>
        <w:rPr>
          <w:b/>
          <w:vertAlign w:val="superscript"/>
          <w:lang w:val="en-GB"/>
        </w:rPr>
      </w:pPr>
      <w:r w:rsidRPr="004E6A41">
        <w:rPr>
          <w:b/>
          <w:lang w:val="en-GB"/>
        </w:rPr>
        <w:t xml:space="preserve">Nominal </w:t>
      </w:r>
      <w:r>
        <w:rPr>
          <w:b/>
          <w:lang w:val="en-GB"/>
        </w:rPr>
        <w:t>Luminance</w:t>
      </w:r>
      <w:r w:rsidRPr="004E6A41">
        <w:rPr>
          <w:b/>
          <w:lang w:val="en-GB"/>
        </w:rPr>
        <w:t xml:space="preserve"> Value: </w:t>
      </w:r>
      <w:r w:rsidR="00583A6E">
        <w:rPr>
          <w:b/>
          <w:lang w:val="en-GB"/>
        </w:rPr>
        <w:t>100</w:t>
      </w:r>
      <w:r w:rsidRPr="007F60E0">
        <w:rPr>
          <w:b/>
          <w:lang w:val="en-GB"/>
        </w:rPr>
        <w:t xml:space="preserve"> cd/m</w:t>
      </w:r>
      <w:r w:rsidRPr="007F60E0">
        <w:rPr>
          <w:b/>
          <w:vertAlign w:val="superscript"/>
          <w:lang w:val="en-GB"/>
        </w:rPr>
        <w:t>2</w:t>
      </w:r>
      <w:r w:rsidR="00E159B7">
        <w:rPr>
          <w:b/>
          <w:lang w:val="en-GB"/>
        </w:rPr>
        <w:t xml:space="preserve"> at </w:t>
      </w:r>
      <w:r w:rsidR="00583A6E">
        <w:rPr>
          <w:b/>
          <w:lang w:val="en-GB"/>
        </w:rPr>
        <w:t>1</w:t>
      </w:r>
      <w:r w:rsidR="00E159B7">
        <w:rPr>
          <w:rFonts w:cs="Calibri"/>
          <w:b/>
          <w:vertAlign w:val="superscript"/>
          <w:lang w:val="en-GB"/>
        </w:rPr>
        <w:t>◦</w:t>
      </w:r>
    </w:p>
    <w:tbl>
      <w:tblPr>
        <w:tblW w:w="9889" w:type="dxa"/>
        <w:tblBorders>
          <w:top w:val="single" w:sz="8" w:space="0" w:color="4472C4"/>
          <w:left w:val="single" w:sz="8" w:space="0" w:color="4472C4"/>
          <w:bottom w:val="single" w:sz="8" w:space="0" w:color="4472C4"/>
          <w:right w:val="single" w:sz="8" w:space="0" w:color="4472C4"/>
        </w:tblBorders>
        <w:tblLayout w:type="fixed"/>
        <w:tblLook w:val="00A0" w:firstRow="1" w:lastRow="0" w:firstColumn="1" w:lastColumn="0" w:noHBand="0" w:noVBand="0"/>
      </w:tblPr>
      <w:tblGrid>
        <w:gridCol w:w="1809"/>
        <w:gridCol w:w="1560"/>
        <w:gridCol w:w="1701"/>
        <w:gridCol w:w="1504"/>
        <w:gridCol w:w="1614"/>
        <w:gridCol w:w="1701"/>
      </w:tblGrid>
      <w:tr w:rsidR="00FC0ACA" w:rsidRPr="002D559C" w:rsidTr="002D559C">
        <w:trPr>
          <w:trHeight w:val="852"/>
        </w:trPr>
        <w:tc>
          <w:tcPr>
            <w:tcW w:w="1809" w:type="dxa"/>
            <w:tcBorders>
              <w:top w:val="single" w:sz="4" w:space="0" w:color="auto"/>
              <w:left w:val="single" w:sz="4" w:space="0" w:color="auto"/>
              <w:bottom w:val="single" w:sz="4" w:space="0" w:color="auto"/>
              <w:right w:val="single" w:sz="4" w:space="0" w:color="auto"/>
            </w:tcBorders>
            <w:shd w:val="clear" w:color="auto" w:fill="B4C6E7"/>
            <w:vAlign w:val="center"/>
          </w:tcPr>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color w:val="FFFFFF"/>
                <w:lang w:val="en-GB"/>
              </w:rPr>
              <w:t>Definition</w:t>
            </w:r>
          </w:p>
        </w:tc>
        <w:tc>
          <w:tcPr>
            <w:tcW w:w="1560" w:type="dxa"/>
            <w:tcBorders>
              <w:top w:val="single" w:sz="4" w:space="0" w:color="auto"/>
              <w:left w:val="single" w:sz="4" w:space="0" w:color="auto"/>
              <w:bottom w:val="single" w:sz="4" w:space="0" w:color="auto"/>
              <w:right w:val="single" w:sz="4" w:space="0" w:color="auto"/>
            </w:tcBorders>
            <w:shd w:val="clear" w:color="auto" w:fill="B4C6E7"/>
            <w:vAlign w:val="center"/>
          </w:tcPr>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color w:val="FFFFFF"/>
                <w:lang w:val="en-GB"/>
              </w:rPr>
              <w:t>Expected Value</w:t>
            </w:r>
          </w:p>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i/>
                <w:color w:val="FFFFFF"/>
                <w:lang w:val="en-GB"/>
              </w:rPr>
              <w:t>x</w:t>
            </w:r>
            <w:r w:rsidRPr="002D559C">
              <w:rPr>
                <w:b/>
                <w:bCs/>
                <w:i/>
                <w:color w:val="FFFFFF"/>
                <w:vertAlign w:val="subscript"/>
                <w:lang w:val="en-GB"/>
              </w:rPr>
              <w:t>i</w:t>
            </w:r>
          </w:p>
        </w:tc>
        <w:tc>
          <w:tcPr>
            <w:tcW w:w="1701" w:type="dxa"/>
            <w:tcBorders>
              <w:top w:val="single" w:sz="4" w:space="0" w:color="auto"/>
              <w:left w:val="single" w:sz="4" w:space="0" w:color="auto"/>
              <w:bottom w:val="single" w:sz="4" w:space="0" w:color="auto"/>
              <w:right w:val="single" w:sz="4" w:space="0" w:color="auto"/>
            </w:tcBorders>
            <w:shd w:val="clear" w:color="auto" w:fill="B4C6E7"/>
            <w:vAlign w:val="center"/>
          </w:tcPr>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color w:val="FFFFFF"/>
                <w:lang w:val="en-GB"/>
              </w:rPr>
              <w:t>Standard Uncertainty</w:t>
            </w:r>
          </w:p>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i/>
                <w:color w:val="FFFFFF"/>
                <w:lang w:val="en-GB"/>
              </w:rPr>
              <w:t>u(x</w:t>
            </w:r>
            <w:r w:rsidRPr="002D559C">
              <w:rPr>
                <w:b/>
                <w:bCs/>
                <w:i/>
                <w:color w:val="FFFFFF"/>
                <w:vertAlign w:val="subscript"/>
                <w:lang w:val="en-GB"/>
              </w:rPr>
              <w:t>i</w:t>
            </w:r>
            <w:r w:rsidRPr="002D559C">
              <w:rPr>
                <w:b/>
                <w:bCs/>
                <w:i/>
                <w:color w:val="FFFFFF"/>
                <w:lang w:val="en-GB"/>
              </w:rPr>
              <w:t>)</w:t>
            </w:r>
          </w:p>
        </w:tc>
        <w:tc>
          <w:tcPr>
            <w:tcW w:w="1504" w:type="dxa"/>
            <w:tcBorders>
              <w:top w:val="single" w:sz="4" w:space="0" w:color="auto"/>
              <w:left w:val="single" w:sz="4" w:space="0" w:color="auto"/>
              <w:bottom w:val="single" w:sz="4" w:space="0" w:color="auto"/>
              <w:right w:val="single" w:sz="4" w:space="0" w:color="auto"/>
            </w:tcBorders>
            <w:shd w:val="clear" w:color="auto" w:fill="B4C6E7"/>
            <w:vAlign w:val="center"/>
          </w:tcPr>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color w:val="FFFFFF"/>
                <w:lang w:val="en-GB"/>
              </w:rPr>
              <w:t>Distribution Function</w:t>
            </w:r>
          </w:p>
        </w:tc>
        <w:tc>
          <w:tcPr>
            <w:tcW w:w="1614" w:type="dxa"/>
            <w:tcBorders>
              <w:top w:val="single" w:sz="4" w:space="0" w:color="auto"/>
              <w:left w:val="single" w:sz="4" w:space="0" w:color="auto"/>
              <w:bottom w:val="single" w:sz="4" w:space="0" w:color="auto"/>
              <w:right w:val="single" w:sz="4" w:space="0" w:color="auto"/>
            </w:tcBorders>
            <w:shd w:val="clear" w:color="auto" w:fill="B4C6E7"/>
            <w:vAlign w:val="center"/>
          </w:tcPr>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color w:val="FFFFFF"/>
                <w:lang w:val="en-GB"/>
              </w:rPr>
              <w:t>Sensitivity Coefficient</w:t>
            </w:r>
          </w:p>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i/>
                <w:color w:val="FFFFFF"/>
                <w:lang w:val="en-GB"/>
              </w:rPr>
              <w:t>c</w:t>
            </w:r>
            <w:r w:rsidRPr="002D559C">
              <w:rPr>
                <w:b/>
                <w:bCs/>
                <w:i/>
                <w:color w:val="FFFFFF"/>
                <w:vertAlign w:val="subscript"/>
                <w:lang w:val="en-GB"/>
              </w:rPr>
              <w:t>i</w:t>
            </w:r>
          </w:p>
        </w:tc>
        <w:tc>
          <w:tcPr>
            <w:tcW w:w="1701" w:type="dxa"/>
            <w:tcBorders>
              <w:top w:val="single" w:sz="4" w:space="0" w:color="auto"/>
              <w:left w:val="single" w:sz="4" w:space="0" w:color="auto"/>
              <w:bottom w:val="single" w:sz="4" w:space="0" w:color="auto"/>
              <w:right w:val="single" w:sz="4" w:space="0" w:color="auto"/>
            </w:tcBorders>
            <w:shd w:val="clear" w:color="auto" w:fill="B4C6E7"/>
            <w:vAlign w:val="center"/>
          </w:tcPr>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color w:val="FFFFFF"/>
                <w:lang w:val="en-GB"/>
              </w:rPr>
              <w:t>Uncertainty contribution</w:t>
            </w:r>
          </w:p>
          <w:p w:rsidR="004E6A41" w:rsidRPr="002D559C" w:rsidRDefault="004E6A41" w:rsidP="002D559C">
            <w:pPr>
              <w:tabs>
                <w:tab w:val="right" w:pos="9356"/>
              </w:tabs>
              <w:spacing w:before="100" w:beforeAutospacing="1" w:after="100" w:afterAutospacing="1"/>
              <w:ind w:right="4"/>
              <w:jc w:val="center"/>
              <w:rPr>
                <w:b/>
                <w:bCs/>
                <w:color w:val="FFFFFF"/>
                <w:lang w:val="en-GB"/>
              </w:rPr>
            </w:pPr>
            <w:r w:rsidRPr="002D559C">
              <w:rPr>
                <w:b/>
                <w:bCs/>
                <w:i/>
                <w:color w:val="FFFFFF"/>
                <w:lang w:val="en-GB"/>
              </w:rPr>
              <w:t>u(</w:t>
            </w:r>
            <w:proofErr w:type="spellStart"/>
            <w:r w:rsidRPr="002D559C">
              <w:rPr>
                <w:b/>
                <w:bCs/>
                <w:i/>
                <w:color w:val="FFFFFF"/>
                <w:lang w:val="en-GB"/>
              </w:rPr>
              <w:t>y</w:t>
            </w:r>
            <w:r w:rsidRPr="002D559C">
              <w:rPr>
                <w:b/>
                <w:bCs/>
                <w:i/>
                <w:color w:val="FFFFFF"/>
                <w:vertAlign w:val="subscript"/>
                <w:lang w:val="en-GB"/>
              </w:rPr>
              <w:t>i</w:t>
            </w:r>
            <w:proofErr w:type="spellEnd"/>
            <w:r w:rsidRPr="002D559C">
              <w:rPr>
                <w:b/>
                <w:bCs/>
                <w:i/>
                <w:color w:val="FFFFFF"/>
                <w:lang w:val="en-GB"/>
              </w:rPr>
              <w:t>)</w:t>
            </w:r>
          </w:p>
        </w:tc>
      </w:tr>
      <w:tr w:rsidR="00FC0ACA" w:rsidRPr="002D559C" w:rsidTr="002D559C">
        <w:trPr>
          <w:trHeight w:val="481"/>
        </w:trPr>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61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r>
      <w:tr w:rsidR="00FC0ACA" w:rsidRPr="002D559C" w:rsidTr="002D559C">
        <w:trPr>
          <w:trHeight w:val="481"/>
        </w:trPr>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61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r>
      <w:tr w:rsidR="00FC0ACA" w:rsidRPr="002D559C" w:rsidTr="002D559C">
        <w:trPr>
          <w:trHeight w:val="481"/>
        </w:trPr>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61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r>
      <w:tr w:rsidR="00FC0ACA" w:rsidRPr="002D559C" w:rsidTr="002D559C">
        <w:trPr>
          <w:trHeight w:val="481"/>
        </w:trPr>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614"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r>
      <w:tr w:rsidR="00FC0ACA" w:rsidRPr="002D559C" w:rsidTr="002D559C">
        <w:trPr>
          <w:trHeight w:val="463"/>
        </w:trPr>
        <w:tc>
          <w:tcPr>
            <w:tcW w:w="18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r w:rsidRPr="002D559C">
              <w:rPr>
                <w:b/>
                <w:bCs/>
                <w:lang w:val="en-GB"/>
              </w:rPr>
              <w:t>Measured Value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r w:rsidRPr="002D559C">
              <w:rPr>
                <w:b/>
                <w:lang w:val="en-GB"/>
              </w:rPr>
              <w:t>Combined Uncertainty</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Cs/>
                <w:lang w:val="en-GB"/>
              </w:rPr>
            </w:pPr>
          </w:p>
        </w:tc>
      </w:tr>
      <w:tr w:rsidR="00FC0ACA" w:rsidRPr="002D559C" w:rsidTr="002D559C">
        <w:trPr>
          <w:trHeight w:val="46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c>
          <w:tcPr>
            <w:tcW w:w="15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r w:rsidRPr="002D559C">
              <w:rPr>
                <w:b/>
                <w:lang w:val="en-GB"/>
              </w:rPr>
              <w:t>Expanded Uncertainty (k=2)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E6A41" w:rsidRPr="002D559C" w:rsidRDefault="004E6A41" w:rsidP="002D559C">
            <w:pPr>
              <w:tabs>
                <w:tab w:val="right" w:pos="9356"/>
              </w:tabs>
              <w:spacing w:before="100" w:beforeAutospacing="1" w:after="100" w:afterAutospacing="1"/>
              <w:ind w:right="4"/>
              <w:rPr>
                <w:b/>
                <w:bCs/>
                <w:lang w:val="en-GB"/>
              </w:rPr>
            </w:pPr>
          </w:p>
        </w:tc>
      </w:tr>
    </w:tbl>
    <w:p w:rsidR="004E6A41" w:rsidRDefault="004E6A41" w:rsidP="004E6A41">
      <w:pPr>
        <w:tabs>
          <w:tab w:val="right" w:pos="9356"/>
        </w:tabs>
        <w:spacing w:before="100" w:beforeAutospacing="1" w:after="100" w:afterAutospacing="1"/>
        <w:ind w:right="4"/>
        <w:rPr>
          <w:lang w:val="en-GB"/>
        </w:rPr>
      </w:pPr>
    </w:p>
    <w:p w:rsidR="007F60E0" w:rsidRPr="009B6EA2" w:rsidRDefault="007F60E0" w:rsidP="007F60E0">
      <w:pPr>
        <w:tabs>
          <w:tab w:val="right" w:pos="9356"/>
        </w:tabs>
        <w:spacing w:before="100" w:beforeAutospacing="1" w:after="100" w:afterAutospacing="1"/>
        <w:ind w:right="4"/>
        <w:rPr>
          <w:b/>
        </w:rPr>
      </w:pPr>
      <w:r w:rsidRPr="004E6A41">
        <w:rPr>
          <w:b/>
          <w:lang w:val="en-GB"/>
        </w:rPr>
        <w:t xml:space="preserve">Nominal </w:t>
      </w:r>
      <w:r>
        <w:rPr>
          <w:b/>
          <w:lang w:val="en-GB"/>
        </w:rPr>
        <w:t>Luminance</w:t>
      </w:r>
      <w:r w:rsidRPr="004E6A41">
        <w:rPr>
          <w:b/>
          <w:lang w:val="en-GB"/>
        </w:rPr>
        <w:t xml:space="preserve"> Value: </w:t>
      </w:r>
      <w:r w:rsidR="00583A6E">
        <w:rPr>
          <w:b/>
          <w:lang w:val="en-GB"/>
        </w:rPr>
        <w:t xml:space="preserve">1000 </w:t>
      </w:r>
      <w:r w:rsidRPr="007F60E0">
        <w:rPr>
          <w:b/>
          <w:lang w:val="en-GB"/>
        </w:rPr>
        <w:t>cd/m</w:t>
      </w:r>
      <w:r w:rsidRPr="007F60E0">
        <w:rPr>
          <w:b/>
          <w:vertAlign w:val="superscript"/>
          <w:lang w:val="en-GB"/>
        </w:rPr>
        <w:t>2</w:t>
      </w:r>
      <w:r w:rsidR="00E159B7">
        <w:rPr>
          <w:b/>
          <w:lang w:val="en-GB"/>
        </w:rPr>
        <w:t xml:space="preserve"> at </w:t>
      </w:r>
      <w:r w:rsidR="00583A6E">
        <w:rPr>
          <w:b/>
          <w:lang w:val="en-GB"/>
        </w:rPr>
        <w:t>20’</w:t>
      </w:r>
    </w:p>
    <w:tbl>
      <w:tblPr>
        <w:tblW w:w="9889" w:type="dxa"/>
        <w:tblBorders>
          <w:top w:val="single" w:sz="8" w:space="0" w:color="4472C4"/>
          <w:left w:val="single" w:sz="8" w:space="0" w:color="4472C4"/>
          <w:bottom w:val="single" w:sz="8" w:space="0" w:color="4472C4"/>
          <w:right w:val="single" w:sz="8" w:space="0" w:color="4472C4"/>
        </w:tblBorders>
        <w:tblLayout w:type="fixed"/>
        <w:tblLook w:val="00A0" w:firstRow="1" w:lastRow="0" w:firstColumn="1" w:lastColumn="0" w:noHBand="0" w:noVBand="0"/>
      </w:tblPr>
      <w:tblGrid>
        <w:gridCol w:w="1809"/>
        <w:gridCol w:w="1560"/>
        <w:gridCol w:w="1701"/>
        <w:gridCol w:w="1504"/>
        <w:gridCol w:w="1614"/>
        <w:gridCol w:w="1701"/>
      </w:tblGrid>
      <w:tr w:rsidR="007F60E0" w:rsidRPr="002D559C" w:rsidTr="00BF57A4">
        <w:trPr>
          <w:trHeight w:val="852"/>
        </w:trPr>
        <w:tc>
          <w:tcPr>
            <w:tcW w:w="1809" w:type="dxa"/>
            <w:tcBorders>
              <w:top w:val="single" w:sz="4" w:space="0" w:color="auto"/>
              <w:left w:val="single" w:sz="4" w:space="0" w:color="auto"/>
              <w:bottom w:val="single" w:sz="4" w:space="0" w:color="auto"/>
              <w:right w:val="single" w:sz="4" w:space="0" w:color="auto"/>
            </w:tcBorders>
            <w:shd w:val="clear" w:color="auto" w:fill="B4C6E7"/>
            <w:vAlign w:val="center"/>
          </w:tcPr>
          <w:p w:rsidR="007F60E0" w:rsidRPr="002D559C" w:rsidRDefault="007F60E0" w:rsidP="00BF57A4">
            <w:pPr>
              <w:tabs>
                <w:tab w:val="right" w:pos="9356"/>
              </w:tabs>
              <w:spacing w:before="100" w:beforeAutospacing="1" w:after="100" w:afterAutospacing="1"/>
              <w:ind w:right="4"/>
              <w:jc w:val="center"/>
              <w:rPr>
                <w:b/>
                <w:bCs/>
                <w:color w:val="FFFFFF"/>
                <w:lang w:val="en-GB"/>
              </w:rPr>
            </w:pPr>
            <w:r w:rsidRPr="002D559C">
              <w:rPr>
                <w:b/>
                <w:bCs/>
                <w:color w:val="FFFFFF"/>
                <w:lang w:val="en-GB"/>
              </w:rPr>
              <w:t>Definition</w:t>
            </w:r>
          </w:p>
        </w:tc>
        <w:tc>
          <w:tcPr>
            <w:tcW w:w="1560" w:type="dxa"/>
            <w:tcBorders>
              <w:top w:val="single" w:sz="4" w:space="0" w:color="auto"/>
              <w:left w:val="single" w:sz="4" w:space="0" w:color="auto"/>
              <w:bottom w:val="single" w:sz="4" w:space="0" w:color="auto"/>
              <w:right w:val="single" w:sz="4" w:space="0" w:color="auto"/>
            </w:tcBorders>
            <w:shd w:val="clear" w:color="auto" w:fill="B4C6E7"/>
            <w:vAlign w:val="center"/>
          </w:tcPr>
          <w:p w:rsidR="007F60E0" w:rsidRPr="002D559C" w:rsidRDefault="007F60E0" w:rsidP="00BF57A4">
            <w:pPr>
              <w:tabs>
                <w:tab w:val="right" w:pos="9356"/>
              </w:tabs>
              <w:spacing w:before="100" w:beforeAutospacing="1" w:after="100" w:afterAutospacing="1"/>
              <w:ind w:right="4"/>
              <w:jc w:val="center"/>
              <w:rPr>
                <w:b/>
                <w:bCs/>
                <w:color w:val="FFFFFF"/>
                <w:lang w:val="en-GB"/>
              </w:rPr>
            </w:pPr>
            <w:r w:rsidRPr="002D559C">
              <w:rPr>
                <w:b/>
                <w:bCs/>
                <w:color w:val="FFFFFF"/>
                <w:lang w:val="en-GB"/>
              </w:rPr>
              <w:t>Expected Value</w:t>
            </w:r>
          </w:p>
          <w:p w:rsidR="007F60E0" w:rsidRPr="002D559C" w:rsidRDefault="007F60E0" w:rsidP="00BF57A4">
            <w:pPr>
              <w:tabs>
                <w:tab w:val="right" w:pos="9356"/>
              </w:tabs>
              <w:spacing w:before="100" w:beforeAutospacing="1" w:after="100" w:afterAutospacing="1"/>
              <w:ind w:right="4"/>
              <w:jc w:val="center"/>
              <w:rPr>
                <w:b/>
                <w:bCs/>
                <w:color w:val="FFFFFF"/>
                <w:lang w:val="en-GB"/>
              </w:rPr>
            </w:pPr>
            <w:r w:rsidRPr="002D559C">
              <w:rPr>
                <w:b/>
                <w:bCs/>
                <w:i/>
                <w:color w:val="FFFFFF"/>
                <w:lang w:val="en-GB"/>
              </w:rPr>
              <w:t>x</w:t>
            </w:r>
            <w:r w:rsidRPr="002D559C">
              <w:rPr>
                <w:b/>
                <w:bCs/>
                <w:i/>
                <w:color w:val="FFFFFF"/>
                <w:vertAlign w:val="subscript"/>
                <w:lang w:val="en-GB"/>
              </w:rPr>
              <w:t>i</w:t>
            </w:r>
          </w:p>
        </w:tc>
        <w:tc>
          <w:tcPr>
            <w:tcW w:w="1701" w:type="dxa"/>
            <w:tcBorders>
              <w:top w:val="single" w:sz="4" w:space="0" w:color="auto"/>
              <w:left w:val="single" w:sz="4" w:space="0" w:color="auto"/>
              <w:bottom w:val="single" w:sz="4" w:space="0" w:color="auto"/>
              <w:right w:val="single" w:sz="4" w:space="0" w:color="auto"/>
            </w:tcBorders>
            <w:shd w:val="clear" w:color="auto" w:fill="B4C6E7"/>
            <w:vAlign w:val="center"/>
          </w:tcPr>
          <w:p w:rsidR="007F60E0" w:rsidRPr="002D559C" w:rsidRDefault="007F60E0" w:rsidP="00BF57A4">
            <w:pPr>
              <w:tabs>
                <w:tab w:val="right" w:pos="9356"/>
              </w:tabs>
              <w:spacing w:before="100" w:beforeAutospacing="1" w:after="100" w:afterAutospacing="1"/>
              <w:ind w:right="4"/>
              <w:jc w:val="center"/>
              <w:rPr>
                <w:b/>
                <w:bCs/>
                <w:color w:val="FFFFFF"/>
                <w:lang w:val="en-GB"/>
              </w:rPr>
            </w:pPr>
            <w:r w:rsidRPr="002D559C">
              <w:rPr>
                <w:b/>
                <w:bCs/>
                <w:color w:val="FFFFFF"/>
                <w:lang w:val="en-GB"/>
              </w:rPr>
              <w:t>Standard Uncertainty</w:t>
            </w:r>
          </w:p>
          <w:p w:rsidR="007F60E0" w:rsidRPr="002D559C" w:rsidRDefault="007F60E0" w:rsidP="00BF57A4">
            <w:pPr>
              <w:tabs>
                <w:tab w:val="right" w:pos="9356"/>
              </w:tabs>
              <w:spacing w:before="100" w:beforeAutospacing="1" w:after="100" w:afterAutospacing="1"/>
              <w:ind w:right="4"/>
              <w:jc w:val="center"/>
              <w:rPr>
                <w:b/>
                <w:bCs/>
                <w:color w:val="FFFFFF"/>
                <w:lang w:val="en-GB"/>
              </w:rPr>
            </w:pPr>
            <w:r w:rsidRPr="002D559C">
              <w:rPr>
                <w:b/>
                <w:bCs/>
                <w:i/>
                <w:color w:val="FFFFFF"/>
                <w:lang w:val="en-GB"/>
              </w:rPr>
              <w:t>u(x</w:t>
            </w:r>
            <w:r w:rsidRPr="002D559C">
              <w:rPr>
                <w:b/>
                <w:bCs/>
                <w:i/>
                <w:color w:val="FFFFFF"/>
                <w:vertAlign w:val="subscript"/>
                <w:lang w:val="en-GB"/>
              </w:rPr>
              <w:t>i</w:t>
            </w:r>
            <w:r w:rsidRPr="002D559C">
              <w:rPr>
                <w:b/>
                <w:bCs/>
                <w:i/>
                <w:color w:val="FFFFFF"/>
                <w:lang w:val="en-GB"/>
              </w:rPr>
              <w:t>)</w:t>
            </w:r>
          </w:p>
        </w:tc>
        <w:tc>
          <w:tcPr>
            <w:tcW w:w="1504" w:type="dxa"/>
            <w:tcBorders>
              <w:top w:val="single" w:sz="4" w:space="0" w:color="auto"/>
              <w:left w:val="single" w:sz="4" w:space="0" w:color="auto"/>
              <w:bottom w:val="single" w:sz="4" w:space="0" w:color="auto"/>
              <w:right w:val="single" w:sz="4" w:space="0" w:color="auto"/>
            </w:tcBorders>
            <w:shd w:val="clear" w:color="auto" w:fill="B4C6E7"/>
            <w:vAlign w:val="center"/>
          </w:tcPr>
          <w:p w:rsidR="007F60E0" w:rsidRPr="002D559C" w:rsidRDefault="007F60E0" w:rsidP="00BF57A4">
            <w:pPr>
              <w:tabs>
                <w:tab w:val="right" w:pos="9356"/>
              </w:tabs>
              <w:spacing w:before="100" w:beforeAutospacing="1" w:after="100" w:afterAutospacing="1"/>
              <w:ind w:right="4"/>
              <w:jc w:val="center"/>
              <w:rPr>
                <w:b/>
                <w:bCs/>
                <w:color w:val="FFFFFF"/>
                <w:lang w:val="en-GB"/>
              </w:rPr>
            </w:pPr>
            <w:r w:rsidRPr="002D559C">
              <w:rPr>
                <w:b/>
                <w:bCs/>
                <w:color w:val="FFFFFF"/>
                <w:lang w:val="en-GB"/>
              </w:rPr>
              <w:t>Distribution Function</w:t>
            </w:r>
          </w:p>
        </w:tc>
        <w:tc>
          <w:tcPr>
            <w:tcW w:w="1614" w:type="dxa"/>
            <w:tcBorders>
              <w:top w:val="single" w:sz="4" w:space="0" w:color="auto"/>
              <w:left w:val="single" w:sz="4" w:space="0" w:color="auto"/>
              <w:bottom w:val="single" w:sz="4" w:space="0" w:color="auto"/>
              <w:right w:val="single" w:sz="4" w:space="0" w:color="auto"/>
            </w:tcBorders>
            <w:shd w:val="clear" w:color="auto" w:fill="B4C6E7"/>
            <w:vAlign w:val="center"/>
          </w:tcPr>
          <w:p w:rsidR="007F60E0" w:rsidRPr="002D559C" w:rsidRDefault="007F60E0" w:rsidP="00BF57A4">
            <w:pPr>
              <w:tabs>
                <w:tab w:val="right" w:pos="9356"/>
              </w:tabs>
              <w:spacing w:before="100" w:beforeAutospacing="1" w:after="100" w:afterAutospacing="1"/>
              <w:ind w:right="4"/>
              <w:jc w:val="center"/>
              <w:rPr>
                <w:b/>
                <w:bCs/>
                <w:color w:val="FFFFFF"/>
                <w:lang w:val="en-GB"/>
              </w:rPr>
            </w:pPr>
            <w:r w:rsidRPr="002D559C">
              <w:rPr>
                <w:b/>
                <w:bCs/>
                <w:color w:val="FFFFFF"/>
                <w:lang w:val="en-GB"/>
              </w:rPr>
              <w:t>Sensitivity Coefficient</w:t>
            </w:r>
          </w:p>
          <w:p w:rsidR="007F60E0" w:rsidRPr="002D559C" w:rsidRDefault="007F60E0" w:rsidP="00BF57A4">
            <w:pPr>
              <w:tabs>
                <w:tab w:val="right" w:pos="9356"/>
              </w:tabs>
              <w:spacing w:before="100" w:beforeAutospacing="1" w:after="100" w:afterAutospacing="1"/>
              <w:ind w:right="4"/>
              <w:jc w:val="center"/>
              <w:rPr>
                <w:b/>
                <w:bCs/>
                <w:color w:val="FFFFFF"/>
                <w:lang w:val="en-GB"/>
              </w:rPr>
            </w:pPr>
            <w:r w:rsidRPr="002D559C">
              <w:rPr>
                <w:b/>
                <w:bCs/>
                <w:i/>
                <w:color w:val="FFFFFF"/>
                <w:lang w:val="en-GB"/>
              </w:rPr>
              <w:t>c</w:t>
            </w:r>
            <w:r w:rsidRPr="002D559C">
              <w:rPr>
                <w:b/>
                <w:bCs/>
                <w:i/>
                <w:color w:val="FFFFFF"/>
                <w:vertAlign w:val="subscript"/>
                <w:lang w:val="en-GB"/>
              </w:rPr>
              <w:t>i</w:t>
            </w:r>
          </w:p>
        </w:tc>
        <w:tc>
          <w:tcPr>
            <w:tcW w:w="1701" w:type="dxa"/>
            <w:tcBorders>
              <w:top w:val="single" w:sz="4" w:space="0" w:color="auto"/>
              <w:left w:val="single" w:sz="4" w:space="0" w:color="auto"/>
              <w:bottom w:val="single" w:sz="4" w:space="0" w:color="auto"/>
              <w:right w:val="single" w:sz="4" w:space="0" w:color="auto"/>
            </w:tcBorders>
            <w:shd w:val="clear" w:color="auto" w:fill="B4C6E7"/>
            <w:vAlign w:val="center"/>
          </w:tcPr>
          <w:p w:rsidR="007F60E0" w:rsidRPr="002D559C" w:rsidRDefault="007F60E0" w:rsidP="00BF57A4">
            <w:pPr>
              <w:tabs>
                <w:tab w:val="right" w:pos="9356"/>
              </w:tabs>
              <w:spacing w:before="100" w:beforeAutospacing="1" w:after="100" w:afterAutospacing="1"/>
              <w:ind w:right="4"/>
              <w:jc w:val="center"/>
              <w:rPr>
                <w:b/>
                <w:bCs/>
                <w:color w:val="FFFFFF"/>
                <w:lang w:val="en-GB"/>
              </w:rPr>
            </w:pPr>
            <w:r w:rsidRPr="002D559C">
              <w:rPr>
                <w:b/>
                <w:bCs/>
                <w:color w:val="FFFFFF"/>
                <w:lang w:val="en-GB"/>
              </w:rPr>
              <w:t>Uncertainty contribution</w:t>
            </w:r>
          </w:p>
          <w:p w:rsidR="007F60E0" w:rsidRPr="002D559C" w:rsidRDefault="007F60E0" w:rsidP="00BF57A4">
            <w:pPr>
              <w:tabs>
                <w:tab w:val="right" w:pos="9356"/>
              </w:tabs>
              <w:spacing w:before="100" w:beforeAutospacing="1" w:after="100" w:afterAutospacing="1"/>
              <w:ind w:right="4"/>
              <w:jc w:val="center"/>
              <w:rPr>
                <w:b/>
                <w:bCs/>
                <w:color w:val="FFFFFF"/>
                <w:lang w:val="en-GB"/>
              </w:rPr>
            </w:pPr>
            <w:r w:rsidRPr="002D559C">
              <w:rPr>
                <w:b/>
                <w:bCs/>
                <w:i/>
                <w:color w:val="FFFFFF"/>
                <w:lang w:val="en-GB"/>
              </w:rPr>
              <w:t>u(</w:t>
            </w:r>
            <w:proofErr w:type="spellStart"/>
            <w:r w:rsidRPr="002D559C">
              <w:rPr>
                <w:b/>
                <w:bCs/>
                <w:i/>
                <w:color w:val="FFFFFF"/>
                <w:lang w:val="en-GB"/>
              </w:rPr>
              <w:t>y</w:t>
            </w:r>
            <w:r w:rsidRPr="002D559C">
              <w:rPr>
                <w:b/>
                <w:bCs/>
                <w:i/>
                <w:color w:val="FFFFFF"/>
                <w:vertAlign w:val="subscript"/>
                <w:lang w:val="en-GB"/>
              </w:rPr>
              <w:t>i</w:t>
            </w:r>
            <w:proofErr w:type="spellEnd"/>
            <w:r w:rsidRPr="002D559C">
              <w:rPr>
                <w:b/>
                <w:bCs/>
                <w:i/>
                <w:color w:val="FFFFFF"/>
                <w:lang w:val="en-GB"/>
              </w:rPr>
              <w:t>)</w:t>
            </w:r>
          </w:p>
        </w:tc>
      </w:tr>
      <w:tr w:rsidR="007F60E0" w:rsidRPr="009B6EA2" w:rsidTr="00BF57A4">
        <w:trPr>
          <w:trHeight w:val="481"/>
        </w:trPr>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
                <w:bCs/>
                <w:lang w:val="en-GB"/>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Cs/>
                <w:lang w:val="en-GB"/>
              </w:rPr>
            </w:pP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Cs/>
                <w:lang w:val="en-GB"/>
              </w:rPr>
            </w:pPr>
          </w:p>
        </w:tc>
        <w:tc>
          <w:tcPr>
            <w:tcW w:w="1614"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Cs/>
                <w:lang w:val="en-GB"/>
              </w:rPr>
            </w:pPr>
          </w:p>
        </w:tc>
      </w:tr>
      <w:tr w:rsidR="007F60E0" w:rsidRPr="002D559C" w:rsidTr="00BF57A4">
        <w:trPr>
          <w:trHeight w:val="481"/>
        </w:trPr>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
                <w:bCs/>
                <w:lang w:val="en-GB"/>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Cs/>
                <w:lang w:val="en-GB"/>
              </w:rPr>
            </w:pP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Cs/>
                <w:lang w:val="en-GB"/>
              </w:rPr>
            </w:pPr>
          </w:p>
        </w:tc>
        <w:tc>
          <w:tcPr>
            <w:tcW w:w="1614"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Cs/>
                <w:lang w:val="en-GB"/>
              </w:rPr>
            </w:pPr>
          </w:p>
        </w:tc>
      </w:tr>
      <w:tr w:rsidR="007F60E0" w:rsidRPr="002D559C" w:rsidTr="00BF57A4">
        <w:trPr>
          <w:trHeight w:val="481"/>
        </w:trPr>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
                <w:bCs/>
                <w:lang w:val="en-GB"/>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Cs/>
                <w:lang w:val="en-GB"/>
              </w:rPr>
            </w:pP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Cs/>
                <w:lang w:val="en-GB"/>
              </w:rPr>
            </w:pPr>
          </w:p>
        </w:tc>
        <w:tc>
          <w:tcPr>
            <w:tcW w:w="1614"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Cs/>
                <w:lang w:val="en-GB"/>
              </w:rPr>
            </w:pPr>
          </w:p>
        </w:tc>
      </w:tr>
      <w:tr w:rsidR="007F60E0" w:rsidRPr="002D559C" w:rsidTr="00BF57A4">
        <w:trPr>
          <w:trHeight w:val="481"/>
        </w:trPr>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
                <w:bCs/>
                <w:lang w:val="en-GB"/>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Cs/>
                <w:lang w:val="en-GB"/>
              </w:rPr>
            </w:pP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Cs/>
                <w:lang w:val="en-GB"/>
              </w:rPr>
            </w:pPr>
          </w:p>
        </w:tc>
        <w:tc>
          <w:tcPr>
            <w:tcW w:w="1614"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Cs/>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Cs/>
                <w:lang w:val="en-GB"/>
              </w:rPr>
            </w:pPr>
          </w:p>
        </w:tc>
      </w:tr>
      <w:tr w:rsidR="007F60E0" w:rsidRPr="002D559C" w:rsidTr="00BF57A4">
        <w:trPr>
          <w:trHeight w:val="463"/>
        </w:trPr>
        <w:tc>
          <w:tcPr>
            <w:tcW w:w="18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
                <w:bCs/>
                <w:lang w:val="en-GB"/>
              </w:rPr>
            </w:pPr>
            <w:r w:rsidRPr="002D559C">
              <w:rPr>
                <w:b/>
                <w:bCs/>
                <w:lang w:val="en-GB"/>
              </w:rPr>
              <w:t>Measured Value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
                <w:bCs/>
                <w:lang w:val="en-GB"/>
              </w:rPr>
            </w:pP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
                <w:bCs/>
                <w:lang w:val="en-GB"/>
              </w:rPr>
            </w:pPr>
            <w:r w:rsidRPr="002D559C">
              <w:rPr>
                <w:b/>
                <w:lang w:val="en-GB"/>
              </w:rPr>
              <w:t>Combined Uncertainty</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Cs/>
                <w:lang w:val="en-GB"/>
              </w:rPr>
            </w:pPr>
          </w:p>
        </w:tc>
      </w:tr>
      <w:tr w:rsidR="007F60E0" w:rsidRPr="002D559C" w:rsidTr="00BF57A4">
        <w:trPr>
          <w:trHeight w:val="46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
                <w:bCs/>
                <w:lang w:val="en-GB"/>
              </w:rPr>
            </w:pPr>
          </w:p>
        </w:tc>
        <w:tc>
          <w:tcPr>
            <w:tcW w:w="15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
                <w:bCs/>
                <w:lang w:val="en-GB"/>
              </w:rPr>
            </w:pP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
                <w:bCs/>
                <w:lang w:val="en-GB"/>
              </w:rPr>
            </w:pPr>
            <w:r w:rsidRPr="002D559C">
              <w:rPr>
                <w:b/>
                <w:lang w:val="en-GB"/>
              </w:rPr>
              <w:t>Expanded Uncertainty (k=2)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F60E0" w:rsidRPr="002D559C" w:rsidRDefault="007F60E0" w:rsidP="00BF57A4">
            <w:pPr>
              <w:tabs>
                <w:tab w:val="right" w:pos="9356"/>
              </w:tabs>
              <w:spacing w:before="100" w:beforeAutospacing="1" w:after="100" w:afterAutospacing="1"/>
              <w:ind w:right="4"/>
              <w:rPr>
                <w:b/>
                <w:bCs/>
                <w:lang w:val="en-GB"/>
              </w:rPr>
            </w:pPr>
          </w:p>
        </w:tc>
      </w:tr>
    </w:tbl>
    <w:p w:rsidR="007F60E0" w:rsidRPr="004E6A41" w:rsidRDefault="0030605C" w:rsidP="004E6A41">
      <w:pPr>
        <w:tabs>
          <w:tab w:val="right" w:pos="9356"/>
        </w:tabs>
        <w:spacing w:before="100" w:beforeAutospacing="1" w:after="100" w:afterAutospacing="1"/>
        <w:ind w:right="4"/>
        <w:rPr>
          <w:lang w:val="en-GB"/>
        </w:rPr>
      </w:pPr>
      <w:r>
        <w:rPr>
          <w:lang w:val="en-GB"/>
        </w:rPr>
        <w:t>*Uncertainty budgets for all measurement conditions are expected to be provided in the report of each participant</w:t>
      </w:r>
    </w:p>
    <w:p w:rsidR="004E6A41" w:rsidRPr="004E6A41" w:rsidRDefault="004E6A41" w:rsidP="004E6A41">
      <w:pPr>
        <w:tabs>
          <w:tab w:val="right" w:pos="9356"/>
        </w:tabs>
        <w:spacing w:before="100" w:beforeAutospacing="1" w:after="100" w:afterAutospacing="1"/>
        <w:ind w:right="4"/>
        <w:rPr>
          <w:lang w:val="en-GB"/>
        </w:rPr>
      </w:pPr>
    </w:p>
    <w:p w:rsidR="00C44113" w:rsidRDefault="00C44113" w:rsidP="00C44113">
      <w:pPr>
        <w:tabs>
          <w:tab w:val="right" w:pos="9356"/>
        </w:tabs>
        <w:spacing w:before="100" w:beforeAutospacing="1" w:after="100" w:afterAutospacing="1"/>
        <w:ind w:right="4"/>
        <w:rPr>
          <w:lang w:val="en-GB"/>
        </w:rPr>
      </w:pPr>
    </w:p>
    <w:p w:rsidR="00C44113" w:rsidRPr="00667174" w:rsidRDefault="00C44113" w:rsidP="00C44113">
      <w:pPr>
        <w:pStyle w:val="Heading1"/>
        <w:numPr>
          <w:ilvl w:val="0"/>
          <w:numId w:val="0"/>
        </w:numPr>
        <w:rPr>
          <w:lang w:val="en-US"/>
        </w:rPr>
      </w:pPr>
      <w:r>
        <w:br w:type="page"/>
      </w:r>
      <w:r w:rsidRPr="00667174">
        <w:rPr>
          <w:lang w:val="en-US"/>
        </w:rPr>
        <w:lastRenderedPageBreak/>
        <w:t xml:space="preserve">Appendix </w:t>
      </w:r>
      <w:r>
        <w:rPr>
          <w:lang w:val="en-US"/>
        </w:rPr>
        <w:t>D</w:t>
      </w:r>
      <w:r w:rsidRPr="00667174">
        <w:rPr>
          <w:lang w:val="en-US"/>
        </w:rPr>
        <w:t xml:space="preserve"> – </w:t>
      </w:r>
      <w:r w:rsidRPr="00034438">
        <w:rPr>
          <w:lang w:val="en-US"/>
        </w:rPr>
        <w:t>Description of the measurement instrument</w:t>
      </w:r>
    </w:p>
    <w:tbl>
      <w:tblPr>
        <w:tblW w:w="0" w:type="auto"/>
        <w:tblLook w:val="01E0" w:firstRow="1" w:lastRow="1" w:firstColumn="1" w:lastColumn="1" w:noHBand="0" w:noVBand="0"/>
      </w:tblPr>
      <w:tblGrid>
        <w:gridCol w:w="812"/>
        <w:gridCol w:w="8516"/>
      </w:tblGrid>
      <w:tr w:rsidR="00C44113" w:rsidRPr="006F6875" w:rsidTr="006F6875">
        <w:tc>
          <w:tcPr>
            <w:tcW w:w="815" w:type="dxa"/>
            <w:tcBorders>
              <w:right w:val="single" w:sz="4" w:space="0" w:color="auto"/>
            </w:tcBorders>
            <w:shd w:val="clear" w:color="auto" w:fill="auto"/>
          </w:tcPr>
          <w:p w:rsidR="00C44113" w:rsidRPr="006F6875" w:rsidRDefault="00C44113" w:rsidP="00C44113">
            <w:pPr>
              <w:rPr>
                <w:lang w:val="en-GB" w:eastAsia="de-DE"/>
              </w:rPr>
            </w:pPr>
            <w:r w:rsidRPr="006F6875">
              <w:rPr>
                <w:lang w:val="en-GB" w:eastAsia="de-DE"/>
              </w:rPr>
              <w:t>To:</w:t>
            </w:r>
          </w:p>
        </w:tc>
        <w:tc>
          <w:tcPr>
            <w:tcW w:w="8734" w:type="dxa"/>
            <w:tcBorders>
              <w:top w:val="single" w:sz="4" w:space="0" w:color="auto"/>
              <w:left w:val="single" w:sz="4" w:space="0" w:color="auto"/>
              <w:bottom w:val="single" w:sz="4" w:space="0" w:color="auto"/>
              <w:right w:val="single" w:sz="4" w:space="0" w:color="auto"/>
            </w:tcBorders>
            <w:shd w:val="clear" w:color="auto" w:fill="auto"/>
          </w:tcPr>
          <w:p w:rsidR="00DD3CDE" w:rsidRDefault="00DD3CDE" w:rsidP="00DD3CDE">
            <w:pPr>
              <w:rPr>
                <w:bCs/>
                <w:lang w:val="en-GB" w:eastAsia="de-DE"/>
              </w:rPr>
            </w:pPr>
            <w:r>
              <w:rPr>
                <w:bCs/>
                <w:lang w:val="en-GB" w:eastAsia="de-DE"/>
              </w:rPr>
              <w:t>Dr. Khaled M. Ahmed</w:t>
            </w:r>
          </w:p>
          <w:p w:rsidR="00DD3CDE" w:rsidRDefault="00DD3CDE" w:rsidP="00DD3CDE">
            <w:pPr>
              <w:rPr>
                <w:bCs/>
                <w:lang w:val="en-GB" w:eastAsia="de-DE"/>
              </w:rPr>
            </w:pPr>
            <w:r>
              <w:rPr>
                <w:bCs/>
                <w:lang w:val="en-GB" w:eastAsia="de-DE"/>
              </w:rPr>
              <w:t>Mr. Mohammad D. AlMelfi</w:t>
            </w:r>
          </w:p>
          <w:p w:rsidR="00DD3CDE" w:rsidRPr="00564032" w:rsidRDefault="00DD3CDE" w:rsidP="00DD3CDE">
            <w:pPr>
              <w:rPr>
                <w:bCs/>
                <w:lang w:val="en-GB" w:eastAsia="de-DE"/>
              </w:rPr>
            </w:pPr>
            <w:r w:rsidRPr="00564032">
              <w:rPr>
                <w:bCs/>
                <w:lang w:val="en-GB" w:eastAsia="de-DE"/>
              </w:rPr>
              <w:t>Saudi Standards, Metrology and Quality Organization of The Kingdom of Saudi Arabia (SASO)</w:t>
            </w:r>
          </w:p>
          <w:p w:rsidR="00DD3CDE" w:rsidRPr="00564032" w:rsidRDefault="00DD3CDE" w:rsidP="00DD3CDE">
            <w:pPr>
              <w:rPr>
                <w:bCs/>
                <w:lang w:val="en-GB" w:eastAsia="de-DE"/>
              </w:rPr>
            </w:pPr>
            <w:r w:rsidRPr="00564032">
              <w:rPr>
                <w:bCs/>
                <w:lang w:val="en-GB" w:eastAsia="de-DE"/>
              </w:rPr>
              <w:t>Riyadh - Al Muhammadiyah - in front of King Saud University, Al Imam Saud Ibn Abdul Aziz Rd</w:t>
            </w:r>
          </w:p>
          <w:p w:rsidR="00DD3CDE" w:rsidRPr="00564032" w:rsidRDefault="00DD3CDE" w:rsidP="00DD3CDE">
            <w:pPr>
              <w:rPr>
                <w:bCs/>
                <w:lang w:val="en-GB" w:eastAsia="de-DE"/>
              </w:rPr>
            </w:pPr>
            <w:r w:rsidRPr="00564032">
              <w:rPr>
                <w:bCs/>
                <w:lang w:val="en-GB" w:eastAsia="de-DE"/>
              </w:rPr>
              <w:t>Riyadh 11471, P.O. Box 3437</w:t>
            </w:r>
            <w:r>
              <w:rPr>
                <w:bCs/>
                <w:lang w:val="en-GB" w:eastAsia="de-DE"/>
              </w:rPr>
              <w:t xml:space="preserve">, </w:t>
            </w:r>
            <w:r w:rsidRPr="00564032">
              <w:rPr>
                <w:bCs/>
                <w:lang w:val="en-GB" w:eastAsia="de-DE"/>
              </w:rPr>
              <w:t>KINGDOM of SAUDI ARABIA</w:t>
            </w:r>
          </w:p>
          <w:p w:rsidR="00DD3CDE" w:rsidRPr="00564032" w:rsidRDefault="00DD3CDE" w:rsidP="00DD3CDE">
            <w:pPr>
              <w:rPr>
                <w:bCs/>
                <w:lang w:val="en-GB" w:eastAsia="de-DE"/>
              </w:rPr>
            </w:pPr>
            <w:r w:rsidRPr="00564032">
              <w:rPr>
                <w:bCs/>
                <w:lang w:val="en-GB" w:eastAsia="de-DE"/>
              </w:rPr>
              <w:t>Fax. +966112076484</w:t>
            </w:r>
          </w:p>
          <w:p w:rsidR="00C44113" w:rsidRPr="006F6875" w:rsidRDefault="00DD3CDE" w:rsidP="00DD3CDE">
            <w:pPr>
              <w:rPr>
                <w:lang w:val="en-GB" w:eastAsia="de-DE"/>
              </w:rPr>
            </w:pPr>
            <w:r w:rsidRPr="00564032">
              <w:rPr>
                <w:bCs/>
                <w:lang w:val="en-GB" w:eastAsia="de-DE"/>
              </w:rPr>
              <w:t>e-mail: k.abdelftah@saso.gov.sa</w:t>
            </w:r>
            <w:r>
              <w:rPr>
                <w:bCs/>
                <w:lang w:val="en-GB" w:eastAsia="de-DE"/>
              </w:rPr>
              <w:t xml:space="preserve"> , </w:t>
            </w:r>
            <w:r w:rsidRPr="00564032">
              <w:rPr>
                <w:bCs/>
                <w:lang w:val="en-GB" w:eastAsia="de-DE"/>
              </w:rPr>
              <w:t xml:space="preserve">e-mail: </w:t>
            </w:r>
            <w:r>
              <w:rPr>
                <w:bCs/>
                <w:lang w:val="en-GB" w:eastAsia="de-DE"/>
              </w:rPr>
              <w:t>m.melfi@saso.gov.sa</w:t>
            </w:r>
          </w:p>
        </w:tc>
      </w:tr>
      <w:tr w:rsidR="00C44113" w:rsidRPr="006F6875" w:rsidTr="006F6875">
        <w:tc>
          <w:tcPr>
            <w:tcW w:w="815" w:type="dxa"/>
            <w:tcBorders>
              <w:right w:val="single" w:sz="4" w:space="0" w:color="auto"/>
            </w:tcBorders>
            <w:shd w:val="clear" w:color="auto" w:fill="auto"/>
          </w:tcPr>
          <w:p w:rsidR="00C44113" w:rsidRPr="006F6875" w:rsidRDefault="00C44113" w:rsidP="006F6875">
            <w:pPr>
              <w:spacing w:before="120" w:line="360" w:lineRule="auto"/>
              <w:rPr>
                <w:lang w:val="en-GB" w:eastAsia="de-DE"/>
              </w:rPr>
            </w:pPr>
            <w:r w:rsidRPr="006F6875">
              <w:rPr>
                <w:lang w:val="en-GB" w:eastAsia="de-DE"/>
              </w:rPr>
              <w:t>From:</w:t>
            </w:r>
          </w:p>
        </w:tc>
        <w:tc>
          <w:tcPr>
            <w:tcW w:w="8734" w:type="dxa"/>
            <w:tcBorders>
              <w:top w:val="single" w:sz="4" w:space="0" w:color="auto"/>
              <w:left w:val="single" w:sz="4" w:space="0" w:color="auto"/>
              <w:bottom w:val="single" w:sz="4" w:space="0" w:color="auto"/>
              <w:right w:val="single" w:sz="4" w:space="0" w:color="auto"/>
            </w:tcBorders>
            <w:shd w:val="clear" w:color="auto" w:fill="auto"/>
          </w:tcPr>
          <w:p w:rsidR="00C44113" w:rsidRPr="006F6875" w:rsidRDefault="00C44113" w:rsidP="006F6875">
            <w:pPr>
              <w:spacing w:before="120" w:line="360" w:lineRule="auto"/>
              <w:rPr>
                <w:lang w:val="en-GB" w:eastAsia="de-DE"/>
              </w:rPr>
            </w:pPr>
            <w:r w:rsidRPr="006F6875">
              <w:rPr>
                <w:lang w:val="en-GB" w:eastAsia="de-DE"/>
              </w:rPr>
              <w:t>NMI</w:t>
            </w:r>
            <w:proofErr w:type="gramStart"/>
            <w:r w:rsidRPr="006F6875">
              <w:rPr>
                <w:lang w:val="en-GB" w:eastAsia="de-DE"/>
              </w:rPr>
              <w:t xml:space="preserve">: </w:t>
            </w:r>
            <w:r w:rsidRPr="006F6875">
              <w:rPr>
                <w:lang w:val="en-GB" w:eastAsia="de-DE"/>
              </w:rPr>
              <w:tab/>
            </w:r>
            <w:r w:rsidRPr="006F6875">
              <w:rPr>
                <w:lang w:val="en-GB" w:eastAsia="de-DE"/>
              </w:rPr>
              <w:tab/>
              <w:t>………………………………</w:t>
            </w:r>
            <w:proofErr w:type="gramEnd"/>
            <w:r w:rsidRPr="006F6875">
              <w:rPr>
                <w:lang w:val="en-GB" w:eastAsia="de-DE"/>
              </w:rPr>
              <w:tab/>
            </w:r>
            <w:r w:rsidRPr="006F6875">
              <w:rPr>
                <w:lang w:val="en-GB" w:eastAsia="de-DE"/>
              </w:rPr>
              <w:tab/>
              <w:t>Name</w:t>
            </w:r>
            <w:proofErr w:type="gramStart"/>
            <w:r w:rsidRPr="006F6875">
              <w:rPr>
                <w:lang w:val="en-GB" w:eastAsia="de-DE"/>
              </w:rPr>
              <w:t>:</w:t>
            </w:r>
            <w:r w:rsidRPr="006F6875">
              <w:rPr>
                <w:lang w:val="en-GB" w:eastAsia="de-DE"/>
              </w:rPr>
              <w:tab/>
              <w:t>………………………………</w:t>
            </w:r>
            <w:proofErr w:type="gramEnd"/>
          </w:p>
          <w:p w:rsidR="00C44113" w:rsidRPr="006F6875" w:rsidRDefault="00C44113" w:rsidP="006F6875">
            <w:pPr>
              <w:spacing w:before="120" w:line="360" w:lineRule="auto"/>
              <w:rPr>
                <w:lang w:val="en-GB" w:eastAsia="de-DE"/>
              </w:rPr>
            </w:pPr>
            <w:r w:rsidRPr="006F6875">
              <w:rPr>
                <w:lang w:val="en-GB" w:eastAsia="de-DE"/>
              </w:rPr>
              <w:t>Signature</w:t>
            </w:r>
            <w:proofErr w:type="gramStart"/>
            <w:r w:rsidRPr="006F6875">
              <w:rPr>
                <w:lang w:val="en-GB" w:eastAsia="de-DE"/>
              </w:rPr>
              <w:t>:</w:t>
            </w:r>
            <w:r w:rsidRPr="006F6875">
              <w:rPr>
                <w:lang w:val="en-GB" w:eastAsia="de-DE"/>
              </w:rPr>
              <w:tab/>
              <w:t>………………………………</w:t>
            </w:r>
            <w:proofErr w:type="gramEnd"/>
            <w:r w:rsidRPr="006F6875">
              <w:rPr>
                <w:lang w:val="en-GB" w:eastAsia="de-DE"/>
              </w:rPr>
              <w:tab/>
            </w:r>
            <w:r w:rsidRPr="006F6875">
              <w:rPr>
                <w:lang w:val="en-GB" w:eastAsia="de-DE"/>
              </w:rPr>
              <w:tab/>
              <w:t>Date</w:t>
            </w:r>
            <w:proofErr w:type="gramStart"/>
            <w:r w:rsidRPr="006F6875">
              <w:rPr>
                <w:lang w:val="en-GB" w:eastAsia="de-DE"/>
              </w:rPr>
              <w:t>:</w:t>
            </w:r>
            <w:r w:rsidRPr="006F6875">
              <w:rPr>
                <w:lang w:val="en-GB" w:eastAsia="de-DE"/>
              </w:rPr>
              <w:tab/>
              <w:t>………………………………</w:t>
            </w:r>
            <w:proofErr w:type="gramEnd"/>
          </w:p>
        </w:tc>
      </w:tr>
    </w:tbl>
    <w:p w:rsidR="00C44113" w:rsidRPr="00034438" w:rsidRDefault="00C44113" w:rsidP="00C44113">
      <w:pPr>
        <w:tabs>
          <w:tab w:val="right" w:leader="dot" w:pos="9639"/>
        </w:tabs>
        <w:spacing w:after="120" w:line="240" w:lineRule="atLeast"/>
        <w:rPr>
          <w:lang w:val="en-GB"/>
        </w:rPr>
      </w:pPr>
      <w:r w:rsidRPr="00034438">
        <w:rPr>
          <w:lang w:val="en-GB"/>
        </w:rPr>
        <w:t>Make and type of instrument</w:t>
      </w:r>
      <w:r>
        <w:rPr>
          <w:lang w:val="en-GB"/>
        </w:rPr>
        <w:t>(s)</w:t>
      </w:r>
      <w:r w:rsidRPr="00034438">
        <w:rPr>
          <w:lang w:val="en-GB"/>
        </w:rPr>
        <w:tab/>
      </w:r>
    </w:p>
    <w:p w:rsidR="00C44113" w:rsidRPr="00034438" w:rsidRDefault="00C44113" w:rsidP="00C44113">
      <w:pPr>
        <w:tabs>
          <w:tab w:val="right" w:leader="dot" w:pos="9639"/>
        </w:tabs>
        <w:spacing w:after="120" w:line="240" w:lineRule="atLeast"/>
        <w:rPr>
          <w:lang w:val="en-GB"/>
        </w:rPr>
      </w:pPr>
      <w:r w:rsidRPr="00034438">
        <w:rPr>
          <w:lang w:val="en-GB"/>
        </w:rPr>
        <w:tab/>
      </w:r>
    </w:p>
    <w:p w:rsidR="00C44113" w:rsidRPr="00034438" w:rsidRDefault="00C44113" w:rsidP="00C44113">
      <w:pPr>
        <w:tabs>
          <w:tab w:val="right" w:leader="dot" w:pos="9639"/>
        </w:tabs>
        <w:spacing w:after="120" w:line="240" w:lineRule="atLeast"/>
        <w:rPr>
          <w:lang w:val="en-GB"/>
        </w:rPr>
      </w:pPr>
      <w:r w:rsidRPr="00034438">
        <w:rPr>
          <w:lang w:val="en-GB"/>
        </w:rPr>
        <w:tab/>
      </w:r>
    </w:p>
    <w:p w:rsidR="00C44113" w:rsidRPr="00034438" w:rsidRDefault="00C44113" w:rsidP="00C44113">
      <w:pPr>
        <w:tabs>
          <w:tab w:val="right" w:leader="dot" w:pos="9639"/>
        </w:tabs>
        <w:spacing w:after="120" w:line="240" w:lineRule="atLeast"/>
        <w:rPr>
          <w:lang w:val="en-GB"/>
        </w:rPr>
      </w:pPr>
      <w:r w:rsidRPr="00034438">
        <w:rPr>
          <w:lang w:val="en-GB"/>
        </w:rPr>
        <w:tab/>
      </w:r>
    </w:p>
    <w:p w:rsidR="00C44113" w:rsidRPr="00034438" w:rsidRDefault="00C44113" w:rsidP="00C44113">
      <w:pPr>
        <w:tabs>
          <w:tab w:val="right" w:leader="dot" w:pos="9639"/>
        </w:tabs>
        <w:spacing w:after="120" w:line="240" w:lineRule="atLeast"/>
        <w:rPr>
          <w:lang w:val="en-GB"/>
        </w:rPr>
      </w:pPr>
      <w:r w:rsidRPr="00034438">
        <w:rPr>
          <w:lang w:val="en-GB"/>
        </w:rPr>
        <w:tab/>
      </w:r>
    </w:p>
    <w:p w:rsidR="00C44113" w:rsidRPr="00034438" w:rsidRDefault="00F5159E" w:rsidP="00C44113">
      <w:pPr>
        <w:tabs>
          <w:tab w:val="right" w:leader="dot" w:pos="9639"/>
        </w:tabs>
        <w:spacing w:after="120" w:line="240" w:lineRule="atLeast"/>
        <w:rPr>
          <w:lang w:val="en-GB"/>
        </w:rPr>
      </w:pPr>
      <w:r>
        <w:rPr>
          <w:lang w:val="en-GB"/>
        </w:rPr>
        <w:t>T</w:t>
      </w:r>
      <w:r w:rsidRPr="00034438">
        <w:rPr>
          <w:lang w:val="en-GB"/>
        </w:rPr>
        <w:t xml:space="preserve">raceability </w:t>
      </w:r>
      <w:r w:rsidR="00C44113" w:rsidRPr="00034438">
        <w:rPr>
          <w:lang w:val="en-GB"/>
        </w:rPr>
        <w:t>path:</w:t>
      </w:r>
      <w:r w:rsidR="00C44113" w:rsidRPr="00034438">
        <w:rPr>
          <w:lang w:val="en-GB"/>
        </w:rPr>
        <w:tab/>
      </w:r>
    </w:p>
    <w:p w:rsidR="00C44113" w:rsidRPr="00034438" w:rsidRDefault="00C44113" w:rsidP="00C44113">
      <w:pPr>
        <w:tabs>
          <w:tab w:val="right" w:leader="dot" w:pos="9639"/>
        </w:tabs>
        <w:spacing w:after="120" w:line="240" w:lineRule="atLeast"/>
        <w:rPr>
          <w:lang w:val="en-GB"/>
        </w:rPr>
      </w:pPr>
      <w:r w:rsidRPr="00034438">
        <w:rPr>
          <w:lang w:val="en-GB"/>
        </w:rPr>
        <w:tab/>
      </w:r>
    </w:p>
    <w:p w:rsidR="00C44113" w:rsidRPr="00034438" w:rsidRDefault="00C44113" w:rsidP="00C44113">
      <w:pPr>
        <w:tabs>
          <w:tab w:val="right" w:leader="dot" w:pos="9639"/>
        </w:tabs>
        <w:spacing w:after="120" w:line="240" w:lineRule="atLeast"/>
        <w:rPr>
          <w:lang w:val="en-GB"/>
        </w:rPr>
      </w:pPr>
      <w:r w:rsidRPr="00034438">
        <w:rPr>
          <w:lang w:val="en-GB"/>
        </w:rPr>
        <w:tab/>
      </w:r>
    </w:p>
    <w:p w:rsidR="00C44113" w:rsidRPr="00034438" w:rsidRDefault="00C44113" w:rsidP="00C44113">
      <w:pPr>
        <w:tabs>
          <w:tab w:val="right" w:leader="dot" w:pos="9639"/>
        </w:tabs>
        <w:spacing w:after="120" w:line="240" w:lineRule="atLeast"/>
        <w:rPr>
          <w:lang w:val="en-GB"/>
        </w:rPr>
      </w:pPr>
      <w:r w:rsidRPr="00034438">
        <w:rPr>
          <w:lang w:val="en-GB"/>
        </w:rPr>
        <w:tab/>
      </w:r>
    </w:p>
    <w:p w:rsidR="00C44113" w:rsidRPr="00034438" w:rsidRDefault="00C44113" w:rsidP="00C44113">
      <w:pPr>
        <w:tabs>
          <w:tab w:val="right" w:leader="dot" w:pos="9639"/>
        </w:tabs>
        <w:spacing w:after="120" w:line="240" w:lineRule="atLeast"/>
        <w:rPr>
          <w:lang w:val="en-GB"/>
        </w:rPr>
      </w:pPr>
      <w:r w:rsidRPr="00034438">
        <w:rPr>
          <w:lang w:val="en-GB"/>
        </w:rPr>
        <w:tab/>
      </w:r>
    </w:p>
    <w:p w:rsidR="00C44113" w:rsidRPr="00034438" w:rsidRDefault="00C44113" w:rsidP="00F5159E">
      <w:pPr>
        <w:tabs>
          <w:tab w:val="right" w:leader="dot" w:pos="9639"/>
        </w:tabs>
        <w:spacing w:after="120" w:line="240" w:lineRule="atLeast"/>
        <w:rPr>
          <w:lang w:val="en-GB"/>
        </w:rPr>
      </w:pPr>
      <w:r w:rsidRPr="00034438">
        <w:rPr>
          <w:lang w:val="en-GB"/>
        </w:rPr>
        <w:t>Description of measuring technique (including any corrections):</w:t>
      </w:r>
      <w:r w:rsidRPr="00034438">
        <w:rPr>
          <w:lang w:val="en-GB"/>
        </w:rPr>
        <w:tab/>
      </w:r>
    </w:p>
    <w:p w:rsidR="00C44113" w:rsidRPr="00034438" w:rsidRDefault="00C44113" w:rsidP="00C44113">
      <w:pPr>
        <w:tabs>
          <w:tab w:val="right" w:leader="dot" w:pos="9639"/>
        </w:tabs>
        <w:spacing w:after="120" w:line="240" w:lineRule="atLeast"/>
        <w:rPr>
          <w:lang w:val="en-GB"/>
        </w:rPr>
      </w:pPr>
      <w:r w:rsidRPr="00034438">
        <w:rPr>
          <w:lang w:val="en-GB"/>
        </w:rPr>
        <w:tab/>
      </w:r>
    </w:p>
    <w:p w:rsidR="00C44113" w:rsidRPr="00034438" w:rsidRDefault="00C44113" w:rsidP="00C44113">
      <w:pPr>
        <w:tabs>
          <w:tab w:val="right" w:leader="dot" w:pos="9639"/>
        </w:tabs>
        <w:spacing w:after="120" w:line="240" w:lineRule="atLeast"/>
        <w:rPr>
          <w:lang w:val="en-GB"/>
        </w:rPr>
      </w:pPr>
      <w:r w:rsidRPr="00034438">
        <w:rPr>
          <w:lang w:val="en-GB"/>
        </w:rPr>
        <w:tab/>
      </w:r>
    </w:p>
    <w:p w:rsidR="00C44113" w:rsidRPr="00034438" w:rsidRDefault="00C44113" w:rsidP="00C44113">
      <w:pPr>
        <w:tabs>
          <w:tab w:val="right" w:leader="dot" w:pos="9639"/>
        </w:tabs>
        <w:spacing w:after="120" w:line="240" w:lineRule="atLeast"/>
        <w:rPr>
          <w:lang w:val="en-GB"/>
        </w:rPr>
      </w:pPr>
      <w:r w:rsidRPr="00034438">
        <w:rPr>
          <w:lang w:val="en-GB"/>
        </w:rPr>
        <w:tab/>
      </w:r>
    </w:p>
    <w:p w:rsidR="00C44113" w:rsidRPr="00034438" w:rsidRDefault="00C44113" w:rsidP="00C44113">
      <w:pPr>
        <w:tabs>
          <w:tab w:val="right" w:leader="dot" w:pos="9639"/>
        </w:tabs>
        <w:spacing w:after="120" w:line="240" w:lineRule="atLeast"/>
        <w:rPr>
          <w:lang w:val="en-GB"/>
        </w:rPr>
      </w:pPr>
      <w:r w:rsidRPr="00034438">
        <w:rPr>
          <w:lang w:val="en-GB"/>
        </w:rPr>
        <w:tab/>
      </w:r>
    </w:p>
    <w:p w:rsidR="00C44113" w:rsidRPr="00034438" w:rsidRDefault="00C44113" w:rsidP="00C44113">
      <w:pPr>
        <w:tabs>
          <w:tab w:val="right" w:leader="dot" w:pos="9639"/>
        </w:tabs>
        <w:spacing w:after="120" w:line="240" w:lineRule="atLeast"/>
        <w:rPr>
          <w:lang w:val="en-GB"/>
        </w:rPr>
      </w:pPr>
      <w:r w:rsidRPr="00034438">
        <w:rPr>
          <w:lang w:val="en-GB"/>
        </w:rPr>
        <w:tab/>
      </w:r>
    </w:p>
    <w:p w:rsidR="00C44113" w:rsidRPr="00034438" w:rsidRDefault="00C44113" w:rsidP="00C44113">
      <w:pPr>
        <w:tabs>
          <w:tab w:val="right" w:leader="dot" w:pos="9639"/>
        </w:tabs>
        <w:spacing w:after="120" w:line="240" w:lineRule="atLeast"/>
        <w:rPr>
          <w:lang w:val="en-GB"/>
        </w:rPr>
      </w:pPr>
      <w:r w:rsidRPr="00034438">
        <w:rPr>
          <w:lang w:val="en-GB"/>
        </w:rPr>
        <w:tab/>
      </w:r>
    </w:p>
    <w:p w:rsidR="00C44113" w:rsidRPr="00034438" w:rsidRDefault="00931A73" w:rsidP="00931A73">
      <w:pPr>
        <w:tabs>
          <w:tab w:val="right" w:leader="dot" w:pos="9639"/>
        </w:tabs>
        <w:spacing w:after="120" w:line="240" w:lineRule="atLeast"/>
        <w:rPr>
          <w:lang w:val="en-GB"/>
        </w:rPr>
      </w:pPr>
      <w:r>
        <w:rPr>
          <w:lang w:val="en-GB"/>
        </w:rPr>
        <w:t>T</w:t>
      </w:r>
      <w:r w:rsidR="00C44113" w:rsidRPr="00034438">
        <w:rPr>
          <w:lang w:val="en-GB"/>
        </w:rPr>
        <w:t>emperature during measurements:</w:t>
      </w:r>
      <w:r w:rsidR="00C44113" w:rsidRPr="00034438">
        <w:rPr>
          <w:lang w:val="en-GB"/>
        </w:rPr>
        <w:tab/>
      </w:r>
    </w:p>
    <w:p w:rsidR="00C44113" w:rsidRPr="00034438" w:rsidRDefault="00C44113" w:rsidP="00C44113">
      <w:pPr>
        <w:tabs>
          <w:tab w:val="right" w:leader="dot" w:pos="9639"/>
        </w:tabs>
        <w:spacing w:after="120" w:line="240" w:lineRule="atLeast"/>
        <w:rPr>
          <w:lang w:val="en-GB"/>
        </w:rPr>
      </w:pPr>
      <w:r w:rsidRPr="00034438">
        <w:rPr>
          <w:lang w:val="en-GB"/>
        </w:rPr>
        <w:tab/>
      </w:r>
    </w:p>
    <w:p w:rsidR="00C44113" w:rsidRPr="00034438" w:rsidRDefault="00C44113" w:rsidP="00C44113">
      <w:pPr>
        <w:tabs>
          <w:tab w:val="right" w:leader="dot" w:pos="9639"/>
        </w:tabs>
        <w:spacing w:after="120" w:line="240" w:lineRule="atLeast"/>
        <w:rPr>
          <w:lang w:val="en-GB"/>
        </w:rPr>
      </w:pPr>
      <w:r w:rsidRPr="00034438">
        <w:rPr>
          <w:lang w:val="en-GB"/>
        </w:rPr>
        <w:tab/>
      </w:r>
    </w:p>
    <w:p w:rsidR="00C44113" w:rsidRPr="00034438" w:rsidRDefault="00782C3F" w:rsidP="00C44113">
      <w:pPr>
        <w:tabs>
          <w:tab w:val="right" w:leader="dot" w:pos="9639"/>
        </w:tabs>
        <w:spacing w:after="120" w:line="240" w:lineRule="atLeast"/>
        <w:rPr>
          <w:bCs/>
          <w:lang w:val="en-GB"/>
        </w:rPr>
      </w:pPr>
      <w:r>
        <w:rPr>
          <w:bCs/>
          <w:lang w:val="en-GB"/>
        </w:rPr>
        <w:lastRenderedPageBreak/>
        <w:t>Relevant 95 % CMC uncertainty claim for the service(s) related to this comparison topic (if existing)</w:t>
      </w:r>
      <w:r w:rsidR="002C7D6C">
        <w:rPr>
          <w:bCs/>
          <w:lang w:val="en-GB"/>
        </w:rPr>
        <w:t xml:space="preserve"> and identifier of the CMC</w:t>
      </w:r>
      <w:r w:rsidR="00C44113" w:rsidRPr="00034438">
        <w:rPr>
          <w:bCs/>
          <w:lang w:val="en-GB"/>
        </w:rPr>
        <w:tab/>
      </w:r>
    </w:p>
    <w:p w:rsidR="00C44113" w:rsidRPr="00034438" w:rsidRDefault="00C44113" w:rsidP="00C44113">
      <w:pPr>
        <w:tabs>
          <w:tab w:val="right" w:leader="dot" w:pos="9639"/>
        </w:tabs>
        <w:spacing w:after="120" w:line="240" w:lineRule="atLeast"/>
        <w:rPr>
          <w:bCs/>
          <w:lang w:val="en-GB"/>
        </w:rPr>
      </w:pPr>
      <w:r w:rsidRPr="00034438">
        <w:rPr>
          <w:bCs/>
          <w:lang w:val="en-GB"/>
        </w:rPr>
        <w:tab/>
      </w:r>
    </w:p>
    <w:p w:rsidR="00C44113" w:rsidRDefault="00C44113" w:rsidP="00C44113">
      <w:pPr>
        <w:tabs>
          <w:tab w:val="right" w:leader="dot" w:pos="9639"/>
        </w:tabs>
        <w:spacing w:after="120" w:line="240" w:lineRule="atLeast"/>
        <w:rPr>
          <w:bCs/>
          <w:lang w:val="en-GB"/>
        </w:rPr>
      </w:pPr>
      <w:r w:rsidRPr="00034438">
        <w:rPr>
          <w:bCs/>
          <w:lang w:val="en-GB"/>
        </w:rPr>
        <w:tab/>
      </w:r>
    </w:p>
    <w:p w:rsidR="002C7D6C" w:rsidRPr="00034438" w:rsidRDefault="002C7D6C" w:rsidP="002C7D6C">
      <w:pPr>
        <w:tabs>
          <w:tab w:val="right" w:leader="dot" w:pos="9639"/>
        </w:tabs>
        <w:spacing w:after="120" w:line="240" w:lineRule="atLeast"/>
        <w:rPr>
          <w:bCs/>
          <w:lang w:val="en-GB"/>
        </w:rPr>
      </w:pPr>
      <w:r>
        <w:rPr>
          <w:bCs/>
          <w:lang w:val="en-GB"/>
        </w:rPr>
        <w:t>If the reported uncertainty is significantly higher than that of the related CMC, explanation for the increased uncertainty</w:t>
      </w:r>
      <w:r w:rsidRPr="00034438">
        <w:rPr>
          <w:bCs/>
          <w:lang w:val="en-GB"/>
        </w:rPr>
        <w:tab/>
      </w:r>
    </w:p>
    <w:p w:rsidR="002C7D6C" w:rsidRPr="00034438" w:rsidRDefault="002C7D6C" w:rsidP="002C7D6C">
      <w:pPr>
        <w:tabs>
          <w:tab w:val="right" w:leader="dot" w:pos="9639"/>
        </w:tabs>
        <w:spacing w:after="120" w:line="240" w:lineRule="atLeast"/>
        <w:rPr>
          <w:bCs/>
          <w:lang w:val="en-GB"/>
        </w:rPr>
      </w:pPr>
      <w:r w:rsidRPr="00034438">
        <w:rPr>
          <w:bCs/>
          <w:lang w:val="en-GB"/>
        </w:rPr>
        <w:tab/>
      </w:r>
    </w:p>
    <w:p w:rsidR="002C7D6C" w:rsidRPr="00034438" w:rsidRDefault="002C7D6C" w:rsidP="002C7D6C">
      <w:pPr>
        <w:tabs>
          <w:tab w:val="right" w:leader="dot" w:pos="9639"/>
        </w:tabs>
        <w:spacing w:after="120" w:line="240" w:lineRule="atLeast"/>
        <w:rPr>
          <w:bCs/>
          <w:lang w:val="en-GB"/>
        </w:rPr>
      </w:pPr>
      <w:r w:rsidRPr="00034438">
        <w:rPr>
          <w:bCs/>
          <w:lang w:val="en-GB"/>
        </w:rPr>
        <w:tab/>
      </w:r>
    </w:p>
    <w:p w:rsidR="002C7D6C" w:rsidRPr="00034438" w:rsidRDefault="002C7D6C" w:rsidP="00C44113">
      <w:pPr>
        <w:tabs>
          <w:tab w:val="right" w:leader="dot" w:pos="9639"/>
        </w:tabs>
        <w:spacing w:after="120" w:line="240" w:lineRule="atLeast"/>
        <w:rPr>
          <w:bCs/>
          <w:lang w:val="en-GB"/>
        </w:rPr>
      </w:pPr>
    </w:p>
    <w:p w:rsidR="00C44113" w:rsidRDefault="00162BC5" w:rsidP="00C44113">
      <w:pPr>
        <w:rPr>
          <w:lang w:val="en-GB"/>
        </w:rPr>
      </w:pPr>
      <w:r w:rsidRPr="00F50D51">
        <w:rPr>
          <w:color w:val="C0C0C0"/>
          <w:lang w:val="en-GB" w:eastAsia="de-DE"/>
        </w:rPr>
        <w:t xml:space="preserve"> </w:t>
      </w:r>
      <w:r w:rsidR="00C44113" w:rsidRPr="00F50D51">
        <w:rPr>
          <w:color w:val="C0C0C0"/>
          <w:lang w:val="en-GB" w:eastAsia="de-DE"/>
        </w:rPr>
        <w:t>(</w:t>
      </w:r>
      <w:proofErr w:type="gramStart"/>
      <w:r w:rsidR="00C44113" w:rsidRPr="00F50D51">
        <w:rPr>
          <w:color w:val="C0C0C0"/>
          <w:lang w:val="en-GB" w:eastAsia="de-DE"/>
        </w:rPr>
        <w:t>use</w:t>
      </w:r>
      <w:proofErr w:type="gramEnd"/>
      <w:r w:rsidR="00C44113" w:rsidRPr="00F50D51">
        <w:rPr>
          <w:color w:val="C0C0C0"/>
          <w:lang w:val="en-GB" w:eastAsia="de-DE"/>
        </w:rPr>
        <w:t xml:space="preserve"> additional pages as needed)</w:t>
      </w:r>
    </w:p>
    <w:sectPr w:rsidR="00C44113" w:rsidSect="00AC4143">
      <w:headerReference w:type="first" r:id="rId23"/>
      <w:pgSz w:w="11907" w:h="16840" w:code="9"/>
      <w:pgMar w:top="200" w:right="1134" w:bottom="680" w:left="1440" w:header="56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737F" w:rsidRDefault="0057737F">
      <w:pPr>
        <w:spacing w:after="0"/>
      </w:pPr>
      <w:r>
        <w:separator/>
      </w:r>
    </w:p>
  </w:endnote>
  <w:endnote w:type="continuationSeparator" w:id="0">
    <w:p w:rsidR="0057737F" w:rsidRDefault="0057737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 (WN)">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625" w:rsidRDefault="00DE0625" w:rsidP="00FB0103">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743" w:rsidRPr="006F6875" w:rsidRDefault="00580743" w:rsidP="00FB0103">
    <w:pPr>
      <w:pStyle w:val="Footer"/>
      <w:pBdr>
        <w:top w:val="single" w:sz="4" w:space="1" w:color="auto"/>
      </w:pBdr>
      <w:tabs>
        <w:tab w:val="clear" w:pos="8306"/>
        <w:tab w:val="left" w:pos="2880"/>
        <w:tab w:val="right" w:pos="9356"/>
      </w:tabs>
      <w:jc w:val="left"/>
      <w:rPr>
        <w:rFonts w:cs="Calibri"/>
        <w:sz w:val="20"/>
        <w:lang w:val="en-AU"/>
      </w:rPr>
    </w:pPr>
    <w:r w:rsidRPr="004A2929">
      <w:rPr>
        <w:rFonts w:cs="Calibri"/>
        <w:sz w:val="20"/>
        <w:lang w:val="en-AU"/>
      </w:rPr>
      <w:t xml:space="preserve">Technical Protocol of Comparison on </w:t>
    </w:r>
    <w:r w:rsidR="00DE0625">
      <w:rPr>
        <w:rFonts w:cs="Calibri"/>
        <w:sz w:val="20"/>
        <w:lang w:val="en-AU"/>
      </w:rPr>
      <w:t>Calibration of Luminance Meter</w:t>
    </w:r>
    <w:r>
      <w:rPr>
        <w:rFonts w:cs="Calibri"/>
        <w:sz w:val="20"/>
        <w:lang w:val="en-AU"/>
      </w:rPr>
      <w:t xml:space="preserve">                    </w:t>
    </w:r>
    <w:r w:rsidR="00A848D3">
      <w:rPr>
        <w:rFonts w:cs="Calibri"/>
        <w:sz w:val="20"/>
        <w:lang w:val="en-AU"/>
      </w:rPr>
      <w:t xml:space="preserve">           </w:t>
    </w:r>
    <w:r>
      <w:rPr>
        <w:rFonts w:cs="Calibri"/>
        <w:sz w:val="20"/>
        <w:lang w:val="en-AU"/>
      </w:rPr>
      <w:t xml:space="preserve">                      </w:t>
    </w:r>
    <w:r w:rsidRPr="00580743">
      <w:rPr>
        <w:rStyle w:val="PageNumber"/>
        <w:rFonts w:cs="Calibri"/>
        <w:sz w:val="20"/>
      </w:rPr>
      <w:t xml:space="preserve">Page | </w:t>
    </w:r>
    <w:r w:rsidRPr="00580743">
      <w:rPr>
        <w:rStyle w:val="PageNumber"/>
        <w:rFonts w:cs="Calibri"/>
        <w:sz w:val="20"/>
      </w:rPr>
      <w:fldChar w:fldCharType="begin"/>
    </w:r>
    <w:r w:rsidRPr="00580743">
      <w:rPr>
        <w:rStyle w:val="PageNumber"/>
        <w:rFonts w:cs="Calibri"/>
        <w:sz w:val="20"/>
      </w:rPr>
      <w:instrText xml:space="preserve"> PAGE   \* MERGEFORMAT </w:instrText>
    </w:r>
    <w:r w:rsidRPr="00580743">
      <w:rPr>
        <w:rStyle w:val="PageNumber"/>
        <w:rFonts w:cs="Calibri"/>
        <w:sz w:val="20"/>
      </w:rPr>
      <w:fldChar w:fldCharType="separate"/>
    </w:r>
    <w:r w:rsidR="008C56E9">
      <w:rPr>
        <w:rStyle w:val="PageNumber"/>
        <w:rFonts w:cs="Calibri"/>
        <w:noProof/>
        <w:sz w:val="20"/>
      </w:rPr>
      <w:t>19</w:t>
    </w:r>
    <w:r w:rsidRPr="00580743">
      <w:rPr>
        <w:rStyle w:val="PageNumber"/>
        <w:rFonts w:cs="Calibri"/>
        <w:noProof/>
        <w:sz w:val="20"/>
      </w:rPr>
      <w:fldChar w:fldCharType="end"/>
    </w:r>
  </w:p>
  <w:p w:rsidR="00580743" w:rsidRPr="00580743" w:rsidRDefault="00580743" w:rsidP="00580743">
    <w:pPr>
      <w:pStyle w:val="Footer"/>
      <w:rPr>
        <w:lang w:val="en-AU"/>
      </w:rPr>
    </w:pPr>
  </w:p>
  <w:p w:rsidR="00580743" w:rsidRDefault="005807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D43" w:rsidRPr="00F44839" w:rsidRDefault="00D87D43" w:rsidP="00FB0103">
    <w:pPr>
      <w:pStyle w:val="Footer"/>
      <w:pBdr>
        <w:top w:val="single" w:sz="4" w:space="1" w:color="auto"/>
      </w:pBdr>
      <w:tabs>
        <w:tab w:val="clear" w:pos="8306"/>
        <w:tab w:val="left" w:pos="2880"/>
        <w:tab w:val="right" w:pos="9356"/>
      </w:tabs>
      <w:jc w:val="left"/>
      <w:rPr>
        <w:sz w:val="20"/>
        <w:lang w:val="en-AU"/>
      </w:rPr>
    </w:pPr>
    <w:r>
      <w:rPr>
        <w:rFonts w:cs="Calibri"/>
        <w:sz w:val="20"/>
        <w:lang w:val="en-AU"/>
      </w:rPr>
      <w:t xml:space="preserve">Technical Protocol of Comparison on </w:t>
    </w:r>
    <w:r w:rsidR="00DE0625">
      <w:rPr>
        <w:rFonts w:cs="Calibri"/>
        <w:sz w:val="20"/>
        <w:lang w:val="en-AU"/>
      </w:rPr>
      <w:t xml:space="preserve">Calibration of Luminance Meter                                                        </w:t>
    </w:r>
    <w:r w:rsidR="00580743" w:rsidRPr="00580743">
      <w:rPr>
        <w:rStyle w:val="PageNumber"/>
        <w:sz w:val="20"/>
      </w:rPr>
      <w:t xml:space="preserve">Page | </w:t>
    </w:r>
    <w:r w:rsidR="00580743" w:rsidRPr="00580743">
      <w:rPr>
        <w:rStyle w:val="PageNumber"/>
        <w:sz w:val="20"/>
      </w:rPr>
      <w:fldChar w:fldCharType="begin"/>
    </w:r>
    <w:r w:rsidR="00580743" w:rsidRPr="00580743">
      <w:rPr>
        <w:rStyle w:val="PageNumber"/>
        <w:sz w:val="20"/>
      </w:rPr>
      <w:instrText xml:space="preserve"> PAGE   \* MERGEFORMAT </w:instrText>
    </w:r>
    <w:r w:rsidR="00580743" w:rsidRPr="00580743">
      <w:rPr>
        <w:rStyle w:val="PageNumber"/>
        <w:sz w:val="20"/>
      </w:rPr>
      <w:fldChar w:fldCharType="separate"/>
    </w:r>
    <w:r w:rsidR="008C56E9">
      <w:rPr>
        <w:rStyle w:val="PageNumber"/>
        <w:noProof/>
        <w:sz w:val="20"/>
      </w:rPr>
      <w:t>13</w:t>
    </w:r>
    <w:r w:rsidR="00580743" w:rsidRPr="00580743">
      <w:rPr>
        <w:rStyle w:val="PageNumber"/>
        <w:noProof/>
        <w:sz w:val="20"/>
      </w:rPr>
      <w:fldChar w:fldCharType="end"/>
    </w:r>
  </w:p>
  <w:p w:rsidR="00D87D43" w:rsidRDefault="00D87D4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737F" w:rsidRDefault="0057737F">
      <w:pPr>
        <w:spacing w:after="0"/>
      </w:pPr>
      <w:r>
        <w:separator/>
      </w:r>
    </w:p>
  </w:footnote>
  <w:footnote w:type="continuationSeparator" w:id="0">
    <w:p w:rsidR="0057737F" w:rsidRDefault="0057737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D43" w:rsidRPr="00A0393A" w:rsidRDefault="00D87D43" w:rsidP="005D03C4">
    <w:pPr>
      <w:pStyle w:val="Header"/>
      <w:spacing w:after="0"/>
      <w:rPr>
        <w:rFonts w:ascii="Arial" w:hAnsi="Arial"/>
        <w:b/>
        <w:bCs/>
        <w:sz w:val="20"/>
        <w:lang w:val="en-GB"/>
      </w:rPr>
    </w:pPr>
    <w:r w:rsidRPr="00A0393A">
      <w:rPr>
        <w:rFonts w:ascii="Arial" w:hAnsi="Arial"/>
        <w:b/>
        <w:bCs/>
        <w:sz w:val="20"/>
        <w:lang w:val="en-GB"/>
      </w:rPr>
      <w:t>GULFMET.PR</w:t>
    </w:r>
    <w:r>
      <w:rPr>
        <w:rFonts w:ascii="Arial" w:hAnsi="Arial"/>
        <w:b/>
        <w:bCs/>
        <w:sz w:val="20"/>
        <w:lang w:val="en-GB"/>
      </w:rPr>
      <w:t>-</w:t>
    </w:r>
    <w:r w:rsidRPr="00A0393A">
      <w:rPr>
        <w:rFonts w:ascii="Arial" w:hAnsi="Arial"/>
        <w:b/>
        <w:bCs/>
        <w:sz w:val="20"/>
        <w:lang w:val="en-GB"/>
      </w:rPr>
      <w:t>S</w:t>
    </w:r>
    <w:r w:rsidR="00E43938">
      <w:rPr>
        <w:rFonts w:ascii="Arial" w:hAnsi="Arial"/>
        <w:b/>
        <w:bCs/>
        <w:sz w:val="20"/>
        <w:lang w:val="en-GB"/>
      </w:rPr>
      <w:t>3</w:t>
    </w:r>
  </w:p>
  <w:p w:rsidR="00D87D43" w:rsidRPr="00A0393A" w:rsidRDefault="00DE0625" w:rsidP="00E43938">
    <w:pPr>
      <w:pStyle w:val="Header"/>
      <w:spacing w:after="0"/>
      <w:rPr>
        <w:rFonts w:ascii="Arial" w:hAnsi="Arial"/>
        <w:b/>
        <w:bCs/>
        <w:sz w:val="20"/>
        <w:lang w:val="en-GB"/>
      </w:rPr>
    </w:pPr>
    <w:r>
      <w:rPr>
        <w:rFonts w:ascii="Arial" w:hAnsi="Arial"/>
        <w:b/>
        <w:bCs/>
        <w:sz w:val="20"/>
        <w:lang w:val="en-GB"/>
      </w:rPr>
      <w:t>Calibration of Luminance Meter</w:t>
    </w:r>
  </w:p>
  <w:p w:rsidR="00D87D43" w:rsidRDefault="00D87D43">
    <w:pPr>
      <w:pStyle w:val="Header"/>
      <w:pBdr>
        <w:bottom w:val="single" w:sz="4" w:space="1" w:color="auto"/>
      </w:pBdr>
      <w:tabs>
        <w:tab w:val="clear" w:pos="4153"/>
        <w:tab w:val="clear" w:pos="8306"/>
        <w:tab w:val="right" w:pos="9360"/>
      </w:tabs>
      <w:spacing w:after="0"/>
      <w:rPr>
        <w:rFonts w:ascii="Arial" w:hAnsi="Arial"/>
        <w:sz w:val="20"/>
      </w:rPr>
    </w:pPr>
    <w:r>
      <w:rPr>
        <w:rFonts w:ascii="Arial" w:hAnsi="Arial"/>
        <w:sz w:val="20"/>
      </w:rPr>
      <w:tab/>
      <w:t>Technical protocol</w:t>
    </w:r>
  </w:p>
  <w:p w:rsidR="00D87D43" w:rsidRDefault="00D87D43" w:rsidP="00FB0103">
    <w:pPr>
      <w:pStyle w:val="Header"/>
      <w:pBdr>
        <w:bottom w:val="single" w:sz="4" w:space="1" w:color="auto"/>
      </w:pBdr>
      <w:spacing w:after="0"/>
      <w:jc w:val="left"/>
      <w:rPr>
        <w:rFonts w:ascii="Arial" w:hAnsi="Arial"/>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D43" w:rsidRPr="00A0393A" w:rsidRDefault="00D87D43" w:rsidP="00AF635F">
    <w:pPr>
      <w:pStyle w:val="Header"/>
      <w:spacing w:after="0"/>
      <w:rPr>
        <w:rFonts w:ascii="Arial" w:hAnsi="Arial"/>
        <w:b/>
        <w:bCs/>
        <w:sz w:val="20"/>
        <w:lang w:val="en-GB"/>
      </w:rPr>
    </w:pPr>
    <w:r w:rsidRPr="00A0393A">
      <w:rPr>
        <w:rFonts w:ascii="Arial" w:hAnsi="Arial"/>
        <w:b/>
        <w:bCs/>
        <w:sz w:val="20"/>
        <w:lang w:val="en-GB"/>
      </w:rPr>
      <w:t>GULFMET.PR</w:t>
    </w:r>
    <w:r>
      <w:rPr>
        <w:rFonts w:ascii="Arial" w:hAnsi="Arial"/>
        <w:b/>
        <w:bCs/>
        <w:sz w:val="20"/>
        <w:lang w:val="en-GB"/>
      </w:rPr>
      <w:t>-</w:t>
    </w:r>
    <w:r w:rsidRPr="00A0393A">
      <w:rPr>
        <w:rFonts w:ascii="Arial" w:hAnsi="Arial"/>
        <w:b/>
        <w:bCs/>
        <w:sz w:val="20"/>
        <w:lang w:val="en-GB"/>
      </w:rPr>
      <w:t>S</w:t>
    </w:r>
    <w:r w:rsidR="007D2DC4">
      <w:rPr>
        <w:rFonts w:ascii="Arial" w:hAnsi="Arial"/>
        <w:b/>
        <w:bCs/>
        <w:sz w:val="20"/>
        <w:lang w:val="en-GB"/>
      </w:rPr>
      <w:t>3</w:t>
    </w:r>
  </w:p>
  <w:p w:rsidR="00D87D43" w:rsidRPr="00A0393A" w:rsidRDefault="00DE0625" w:rsidP="00A0393A">
    <w:pPr>
      <w:pStyle w:val="Header"/>
      <w:spacing w:after="0"/>
      <w:rPr>
        <w:rFonts w:ascii="Arial" w:hAnsi="Arial"/>
        <w:b/>
        <w:bCs/>
        <w:sz w:val="20"/>
        <w:lang w:val="en-GB"/>
      </w:rPr>
    </w:pPr>
    <w:r>
      <w:rPr>
        <w:rFonts w:ascii="Arial" w:hAnsi="Arial"/>
        <w:b/>
        <w:bCs/>
        <w:sz w:val="20"/>
        <w:lang w:val="en-GB"/>
      </w:rPr>
      <w:t>Calibration of Luminance Meter</w:t>
    </w:r>
  </w:p>
  <w:p w:rsidR="00D87D43" w:rsidRDefault="00D87D43" w:rsidP="00AF635F">
    <w:pPr>
      <w:pStyle w:val="Header"/>
      <w:pBdr>
        <w:bottom w:val="single" w:sz="4" w:space="1" w:color="auto"/>
      </w:pBdr>
      <w:tabs>
        <w:tab w:val="clear" w:pos="4153"/>
        <w:tab w:val="clear" w:pos="8306"/>
        <w:tab w:val="right" w:pos="9360"/>
      </w:tabs>
      <w:spacing w:after="0"/>
      <w:rPr>
        <w:rFonts w:ascii="Arial" w:hAnsi="Arial"/>
        <w:sz w:val="20"/>
      </w:rPr>
    </w:pPr>
    <w:r>
      <w:rPr>
        <w:rFonts w:ascii="Arial" w:hAnsi="Arial"/>
        <w:sz w:val="20"/>
      </w:rPr>
      <w:tab/>
      <w:t>Technical protocol</w:t>
    </w:r>
  </w:p>
  <w:p w:rsidR="00D87D43" w:rsidRDefault="00D87D4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D43" w:rsidRPr="00A0393A" w:rsidRDefault="00D87D43" w:rsidP="00584EA1">
    <w:pPr>
      <w:pStyle w:val="Header"/>
      <w:spacing w:after="0"/>
      <w:rPr>
        <w:rFonts w:ascii="Arial" w:hAnsi="Arial"/>
        <w:b/>
        <w:bCs/>
        <w:sz w:val="20"/>
        <w:lang w:val="en-GB"/>
      </w:rPr>
    </w:pPr>
    <w:r w:rsidRPr="00A0393A">
      <w:rPr>
        <w:rFonts w:ascii="Arial" w:hAnsi="Arial"/>
        <w:b/>
        <w:bCs/>
        <w:sz w:val="20"/>
        <w:lang w:val="en-GB"/>
      </w:rPr>
      <w:t>GULFMET.PR</w:t>
    </w:r>
    <w:r>
      <w:rPr>
        <w:rFonts w:ascii="Arial" w:hAnsi="Arial"/>
        <w:b/>
        <w:bCs/>
        <w:sz w:val="20"/>
        <w:lang w:val="en-GB"/>
      </w:rPr>
      <w:t>-</w:t>
    </w:r>
    <w:r w:rsidRPr="00A0393A">
      <w:rPr>
        <w:rFonts w:ascii="Arial" w:hAnsi="Arial"/>
        <w:b/>
        <w:bCs/>
        <w:sz w:val="20"/>
        <w:lang w:val="en-GB"/>
      </w:rPr>
      <w:t>S1</w:t>
    </w:r>
  </w:p>
  <w:p w:rsidR="00D87D43" w:rsidRDefault="00D87D43">
    <w:pPr>
      <w:pStyle w:val="Header"/>
      <w:pBdr>
        <w:bottom w:val="single" w:sz="4" w:space="1" w:color="auto"/>
      </w:pBdr>
      <w:tabs>
        <w:tab w:val="clear" w:pos="4153"/>
        <w:tab w:val="clear" w:pos="8306"/>
        <w:tab w:val="right" w:pos="9360"/>
      </w:tabs>
      <w:spacing w:after="0"/>
      <w:rPr>
        <w:rFonts w:ascii="Arial" w:hAnsi="Arial"/>
        <w:sz w:val="20"/>
      </w:rPr>
    </w:pPr>
    <w:r w:rsidRPr="00A0393A">
      <w:rPr>
        <w:rFonts w:ascii="Arial" w:hAnsi="Arial"/>
        <w:b/>
        <w:bCs/>
        <w:sz w:val="20"/>
        <w:lang w:val="en-GB"/>
      </w:rPr>
      <w:t xml:space="preserve">Measurement of Laser Power </w:t>
    </w:r>
    <w:r>
      <w:rPr>
        <w:rFonts w:ascii="Arial" w:hAnsi="Arial"/>
        <w:b/>
        <w:bCs/>
        <w:sz w:val="20"/>
        <w:lang w:val="en-GB"/>
      </w:rPr>
      <w:t>Responsivity</w:t>
    </w:r>
    <w:r>
      <w:rPr>
        <w:rFonts w:ascii="Arial" w:hAnsi="Arial"/>
        <w:sz w:val="20"/>
      </w:rPr>
      <w:tab/>
      <w:t>Technical protocol</w:t>
    </w:r>
  </w:p>
  <w:p w:rsidR="00D87D43" w:rsidRDefault="00D87D43">
    <w:pPr>
      <w:pStyle w:val="Header"/>
      <w:pBdr>
        <w:bottom w:val="single" w:sz="4" w:space="1" w:color="auto"/>
      </w:pBdr>
      <w:spacing w:after="0"/>
      <w:rPr>
        <w:rFonts w:ascii="Arial" w:hAnsi="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D5A01"/>
    <w:multiLevelType w:val="hybridMultilevel"/>
    <w:tmpl w:val="40E4E69E"/>
    <w:lvl w:ilvl="0" w:tplc="ECB43EF6">
      <w:start w:val="1"/>
      <w:numFmt w:val="bullet"/>
      <w:pStyle w:val="bulletedlis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A936BC0"/>
    <w:multiLevelType w:val="hybridMultilevel"/>
    <w:tmpl w:val="5DD04E48"/>
    <w:lvl w:ilvl="0" w:tplc="AA74C61C">
      <w:start w:val="1"/>
      <w:numFmt w:val="decimal"/>
      <w:lvlText w:val="%1."/>
      <w:lvlJc w:val="left"/>
      <w:pPr>
        <w:ind w:left="72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9D46F6"/>
    <w:multiLevelType w:val="hybridMultilevel"/>
    <w:tmpl w:val="3CEED1F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 w15:restartNumberingAfterBreak="0">
    <w:nsid w:val="73B832A1"/>
    <w:multiLevelType w:val="multilevel"/>
    <w:tmpl w:val="6ECC113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15:restartNumberingAfterBreak="0">
    <w:nsid w:val="7C42400A"/>
    <w:multiLevelType w:val="hybridMultilevel"/>
    <w:tmpl w:val="0ABA015A"/>
    <w:lvl w:ilvl="0" w:tplc="0C090001">
      <w:start w:val="1"/>
      <w:numFmt w:val="bullet"/>
      <w:lvlText w:val=""/>
      <w:lvlJc w:val="left"/>
      <w:pPr>
        <w:ind w:left="936" w:hanging="360"/>
      </w:pPr>
      <w:rPr>
        <w:rFonts w:ascii="Symbol" w:hAnsi="Symbol" w:hint="default"/>
      </w:rPr>
    </w:lvl>
    <w:lvl w:ilvl="1" w:tplc="0C090003" w:tentative="1">
      <w:start w:val="1"/>
      <w:numFmt w:val="bullet"/>
      <w:lvlText w:val="o"/>
      <w:lvlJc w:val="left"/>
      <w:pPr>
        <w:ind w:left="1656" w:hanging="360"/>
      </w:pPr>
      <w:rPr>
        <w:rFonts w:ascii="Courier New" w:hAnsi="Courier New" w:cs="Courier New" w:hint="default"/>
      </w:rPr>
    </w:lvl>
    <w:lvl w:ilvl="2" w:tplc="0C090005" w:tentative="1">
      <w:start w:val="1"/>
      <w:numFmt w:val="bullet"/>
      <w:lvlText w:val=""/>
      <w:lvlJc w:val="left"/>
      <w:pPr>
        <w:ind w:left="2376" w:hanging="360"/>
      </w:pPr>
      <w:rPr>
        <w:rFonts w:ascii="Wingdings" w:hAnsi="Wingdings" w:hint="default"/>
      </w:rPr>
    </w:lvl>
    <w:lvl w:ilvl="3" w:tplc="0C090001" w:tentative="1">
      <w:start w:val="1"/>
      <w:numFmt w:val="bullet"/>
      <w:lvlText w:val=""/>
      <w:lvlJc w:val="left"/>
      <w:pPr>
        <w:ind w:left="3096" w:hanging="360"/>
      </w:pPr>
      <w:rPr>
        <w:rFonts w:ascii="Symbol" w:hAnsi="Symbol" w:hint="default"/>
      </w:rPr>
    </w:lvl>
    <w:lvl w:ilvl="4" w:tplc="0C090003" w:tentative="1">
      <w:start w:val="1"/>
      <w:numFmt w:val="bullet"/>
      <w:lvlText w:val="o"/>
      <w:lvlJc w:val="left"/>
      <w:pPr>
        <w:ind w:left="3816" w:hanging="360"/>
      </w:pPr>
      <w:rPr>
        <w:rFonts w:ascii="Courier New" w:hAnsi="Courier New" w:cs="Courier New" w:hint="default"/>
      </w:rPr>
    </w:lvl>
    <w:lvl w:ilvl="5" w:tplc="0C090005" w:tentative="1">
      <w:start w:val="1"/>
      <w:numFmt w:val="bullet"/>
      <w:lvlText w:val=""/>
      <w:lvlJc w:val="left"/>
      <w:pPr>
        <w:ind w:left="4536" w:hanging="360"/>
      </w:pPr>
      <w:rPr>
        <w:rFonts w:ascii="Wingdings" w:hAnsi="Wingdings" w:hint="default"/>
      </w:rPr>
    </w:lvl>
    <w:lvl w:ilvl="6" w:tplc="0C090001" w:tentative="1">
      <w:start w:val="1"/>
      <w:numFmt w:val="bullet"/>
      <w:lvlText w:val=""/>
      <w:lvlJc w:val="left"/>
      <w:pPr>
        <w:ind w:left="5256" w:hanging="360"/>
      </w:pPr>
      <w:rPr>
        <w:rFonts w:ascii="Symbol" w:hAnsi="Symbol" w:hint="default"/>
      </w:rPr>
    </w:lvl>
    <w:lvl w:ilvl="7" w:tplc="0C090003" w:tentative="1">
      <w:start w:val="1"/>
      <w:numFmt w:val="bullet"/>
      <w:lvlText w:val="o"/>
      <w:lvlJc w:val="left"/>
      <w:pPr>
        <w:ind w:left="5976" w:hanging="360"/>
      </w:pPr>
      <w:rPr>
        <w:rFonts w:ascii="Courier New" w:hAnsi="Courier New" w:cs="Courier New" w:hint="default"/>
      </w:rPr>
    </w:lvl>
    <w:lvl w:ilvl="8" w:tplc="0C090005" w:tentative="1">
      <w:start w:val="1"/>
      <w:numFmt w:val="bullet"/>
      <w:lvlText w:val=""/>
      <w:lvlJc w:val="left"/>
      <w:pPr>
        <w:ind w:left="6696"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3"/>
    <w:lvlOverride w:ilvl="0"/>
    <w:lvlOverride w:ilvl="1"/>
    <w:lvlOverride w:ilvl="2"/>
    <w:lvlOverride w:ilvl="3"/>
    <w:lvlOverride w:ilvl="4"/>
    <w:lvlOverride w:ilvl="5"/>
    <w:lvlOverride w:ilvl="6"/>
    <w:lvlOverride w:ilvl="7"/>
    <w:lvlOverride w:ilvl="8"/>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fr-CH"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AU" w:vendorID="64" w:dllVersion="131078" w:nlCheck="1" w:checkStyle="1"/>
  <w:activeWritingStyle w:appName="MSWord" w:lang="en-NZ" w:vendorID="64" w:dllVersion="131078" w:nlCheck="1" w:checkStyle="1"/>
  <w:proofState w:spelling="clean" w:grammar="clean"/>
  <w:defaultTabStop w:val="720"/>
  <w:hyphenationZone w:val="357"/>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0FB"/>
    <w:rsid w:val="000071C7"/>
    <w:rsid w:val="000128A8"/>
    <w:rsid w:val="00017DC4"/>
    <w:rsid w:val="00020B00"/>
    <w:rsid w:val="00033A8F"/>
    <w:rsid w:val="0004234F"/>
    <w:rsid w:val="00056139"/>
    <w:rsid w:val="00061120"/>
    <w:rsid w:val="00063138"/>
    <w:rsid w:val="00074137"/>
    <w:rsid w:val="000D4E4F"/>
    <w:rsid w:val="000E2DAF"/>
    <w:rsid w:val="000E7C26"/>
    <w:rsid w:val="000F02F6"/>
    <w:rsid w:val="000F3533"/>
    <w:rsid w:val="00121505"/>
    <w:rsid w:val="00121891"/>
    <w:rsid w:val="00123803"/>
    <w:rsid w:val="00135FC3"/>
    <w:rsid w:val="00137C7E"/>
    <w:rsid w:val="00156E28"/>
    <w:rsid w:val="00162BC5"/>
    <w:rsid w:val="0018542F"/>
    <w:rsid w:val="00190838"/>
    <w:rsid w:val="00190C9E"/>
    <w:rsid w:val="00190FDE"/>
    <w:rsid w:val="001A1AFB"/>
    <w:rsid w:val="001B0AB6"/>
    <w:rsid w:val="001B388D"/>
    <w:rsid w:val="001C3DD9"/>
    <w:rsid w:val="001E5634"/>
    <w:rsid w:val="001F61C3"/>
    <w:rsid w:val="00201920"/>
    <w:rsid w:val="00216A15"/>
    <w:rsid w:val="0021751E"/>
    <w:rsid w:val="00217A8B"/>
    <w:rsid w:val="00222B51"/>
    <w:rsid w:val="0023041B"/>
    <w:rsid w:val="00235C04"/>
    <w:rsid w:val="0023761C"/>
    <w:rsid w:val="002420FB"/>
    <w:rsid w:val="0025434C"/>
    <w:rsid w:val="002577F6"/>
    <w:rsid w:val="002646AE"/>
    <w:rsid w:val="002656C6"/>
    <w:rsid w:val="00267497"/>
    <w:rsid w:val="002715D0"/>
    <w:rsid w:val="00272D68"/>
    <w:rsid w:val="00285B53"/>
    <w:rsid w:val="002A6D98"/>
    <w:rsid w:val="002B3048"/>
    <w:rsid w:val="002B3DB3"/>
    <w:rsid w:val="002B7105"/>
    <w:rsid w:val="002C7D6C"/>
    <w:rsid w:val="002D4934"/>
    <w:rsid w:val="002D559C"/>
    <w:rsid w:val="002E52D5"/>
    <w:rsid w:val="002E5350"/>
    <w:rsid w:val="002F4ECE"/>
    <w:rsid w:val="00301668"/>
    <w:rsid w:val="0030605C"/>
    <w:rsid w:val="0031073C"/>
    <w:rsid w:val="00331CC5"/>
    <w:rsid w:val="00337C1B"/>
    <w:rsid w:val="003510F2"/>
    <w:rsid w:val="00354121"/>
    <w:rsid w:val="00367F6B"/>
    <w:rsid w:val="003838CD"/>
    <w:rsid w:val="00397007"/>
    <w:rsid w:val="003971E6"/>
    <w:rsid w:val="003A3F8D"/>
    <w:rsid w:val="003A616E"/>
    <w:rsid w:val="003A6C18"/>
    <w:rsid w:val="003D5076"/>
    <w:rsid w:val="003E1EA7"/>
    <w:rsid w:val="003F2FA3"/>
    <w:rsid w:val="003F7594"/>
    <w:rsid w:val="004014AB"/>
    <w:rsid w:val="00404DEE"/>
    <w:rsid w:val="00405447"/>
    <w:rsid w:val="00421375"/>
    <w:rsid w:val="0042600F"/>
    <w:rsid w:val="00435FA2"/>
    <w:rsid w:val="0044251E"/>
    <w:rsid w:val="00446205"/>
    <w:rsid w:val="00447F20"/>
    <w:rsid w:val="00463DDA"/>
    <w:rsid w:val="00490676"/>
    <w:rsid w:val="004A2929"/>
    <w:rsid w:val="004B200D"/>
    <w:rsid w:val="004C253D"/>
    <w:rsid w:val="004C41E6"/>
    <w:rsid w:val="004E3B16"/>
    <w:rsid w:val="004E451F"/>
    <w:rsid w:val="004E6A41"/>
    <w:rsid w:val="004F1E11"/>
    <w:rsid w:val="00502897"/>
    <w:rsid w:val="00512FCB"/>
    <w:rsid w:val="00517F18"/>
    <w:rsid w:val="00520325"/>
    <w:rsid w:val="00543499"/>
    <w:rsid w:val="00555E91"/>
    <w:rsid w:val="00564032"/>
    <w:rsid w:val="00573B07"/>
    <w:rsid w:val="005758F6"/>
    <w:rsid w:val="0057737F"/>
    <w:rsid w:val="0058023D"/>
    <w:rsid w:val="00580743"/>
    <w:rsid w:val="00583A6E"/>
    <w:rsid w:val="00584EA1"/>
    <w:rsid w:val="005917A8"/>
    <w:rsid w:val="005A407A"/>
    <w:rsid w:val="005A575D"/>
    <w:rsid w:val="005B0891"/>
    <w:rsid w:val="005B2F14"/>
    <w:rsid w:val="005B3071"/>
    <w:rsid w:val="005B3C21"/>
    <w:rsid w:val="005C58DD"/>
    <w:rsid w:val="005D03C4"/>
    <w:rsid w:val="005E420E"/>
    <w:rsid w:val="00617500"/>
    <w:rsid w:val="00625119"/>
    <w:rsid w:val="0062529B"/>
    <w:rsid w:val="00633434"/>
    <w:rsid w:val="0065074C"/>
    <w:rsid w:val="00654542"/>
    <w:rsid w:val="006617A0"/>
    <w:rsid w:val="00661E8C"/>
    <w:rsid w:val="00675A34"/>
    <w:rsid w:val="00685FDB"/>
    <w:rsid w:val="00690031"/>
    <w:rsid w:val="006947A4"/>
    <w:rsid w:val="006B3C74"/>
    <w:rsid w:val="006B66B2"/>
    <w:rsid w:val="006C492F"/>
    <w:rsid w:val="006C5219"/>
    <w:rsid w:val="006C608E"/>
    <w:rsid w:val="006F282B"/>
    <w:rsid w:val="006F6875"/>
    <w:rsid w:val="0070050F"/>
    <w:rsid w:val="00705893"/>
    <w:rsid w:val="007106A0"/>
    <w:rsid w:val="00714C06"/>
    <w:rsid w:val="00735786"/>
    <w:rsid w:val="00736E8C"/>
    <w:rsid w:val="00740889"/>
    <w:rsid w:val="00765728"/>
    <w:rsid w:val="00767DAF"/>
    <w:rsid w:val="0077092C"/>
    <w:rsid w:val="00782C3F"/>
    <w:rsid w:val="007D1766"/>
    <w:rsid w:val="007D2DC4"/>
    <w:rsid w:val="007E5993"/>
    <w:rsid w:val="007E6BAE"/>
    <w:rsid w:val="007E7C74"/>
    <w:rsid w:val="007F2872"/>
    <w:rsid w:val="007F60E0"/>
    <w:rsid w:val="00821B7D"/>
    <w:rsid w:val="008419EA"/>
    <w:rsid w:val="008526A8"/>
    <w:rsid w:val="00855F6B"/>
    <w:rsid w:val="00857211"/>
    <w:rsid w:val="00861F93"/>
    <w:rsid w:val="00880412"/>
    <w:rsid w:val="0088069A"/>
    <w:rsid w:val="008A1A71"/>
    <w:rsid w:val="008C56E9"/>
    <w:rsid w:val="008D25F3"/>
    <w:rsid w:val="008D575E"/>
    <w:rsid w:val="008F1ADA"/>
    <w:rsid w:val="008F5F48"/>
    <w:rsid w:val="008F7FBE"/>
    <w:rsid w:val="00902FB4"/>
    <w:rsid w:val="00903464"/>
    <w:rsid w:val="009070B6"/>
    <w:rsid w:val="00931A73"/>
    <w:rsid w:val="009605BB"/>
    <w:rsid w:val="00980781"/>
    <w:rsid w:val="00984FF9"/>
    <w:rsid w:val="0099544E"/>
    <w:rsid w:val="009A1835"/>
    <w:rsid w:val="009B1371"/>
    <w:rsid w:val="009B6EA2"/>
    <w:rsid w:val="009C583E"/>
    <w:rsid w:val="009D47E9"/>
    <w:rsid w:val="009E644B"/>
    <w:rsid w:val="009F7879"/>
    <w:rsid w:val="00A0393A"/>
    <w:rsid w:val="00A04ECC"/>
    <w:rsid w:val="00A22DD0"/>
    <w:rsid w:val="00A4586C"/>
    <w:rsid w:val="00A701DB"/>
    <w:rsid w:val="00A740FF"/>
    <w:rsid w:val="00A75F4B"/>
    <w:rsid w:val="00A77EBF"/>
    <w:rsid w:val="00A848D3"/>
    <w:rsid w:val="00A900BB"/>
    <w:rsid w:val="00A96892"/>
    <w:rsid w:val="00AA3CD9"/>
    <w:rsid w:val="00AA7FE9"/>
    <w:rsid w:val="00AC4143"/>
    <w:rsid w:val="00AC5EA6"/>
    <w:rsid w:val="00AD5D83"/>
    <w:rsid w:val="00AE066B"/>
    <w:rsid w:val="00AF1277"/>
    <w:rsid w:val="00AF57E2"/>
    <w:rsid w:val="00AF635F"/>
    <w:rsid w:val="00B0046F"/>
    <w:rsid w:val="00B04C76"/>
    <w:rsid w:val="00B27ABB"/>
    <w:rsid w:val="00B319FE"/>
    <w:rsid w:val="00B536CE"/>
    <w:rsid w:val="00B65FFB"/>
    <w:rsid w:val="00B71763"/>
    <w:rsid w:val="00B71F00"/>
    <w:rsid w:val="00B91F23"/>
    <w:rsid w:val="00B933D9"/>
    <w:rsid w:val="00B9445B"/>
    <w:rsid w:val="00BA6FDE"/>
    <w:rsid w:val="00BB114C"/>
    <w:rsid w:val="00BB560C"/>
    <w:rsid w:val="00BC3D3C"/>
    <w:rsid w:val="00BF0BE9"/>
    <w:rsid w:val="00BF213F"/>
    <w:rsid w:val="00BF57A4"/>
    <w:rsid w:val="00C100A7"/>
    <w:rsid w:val="00C13C1C"/>
    <w:rsid w:val="00C20D74"/>
    <w:rsid w:val="00C26329"/>
    <w:rsid w:val="00C35086"/>
    <w:rsid w:val="00C44113"/>
    <w:rsid w:val="00C53C85"/>
    <w:rsid w:val="00C64826"/>
    <w:rsid w:val="00C92E74"/>
    <w:rsid w:val="00CA58DC"/>
    <w:rsid w:val="00CA6B95"/>
    <w:rsid w:val="00CB0973"/>
    <w:rsid w:val="00CB5243"/>
    <w:rsid w:val="00CC7F7D"/>
    <w:rsid w:val="00CD54B6"/>
    <w:rsid w:val="00CF6040"/>
    <w:rsid w:val="00D13DE0"/>
    <w:rsid w:val="00D16FEB"/>
    <w:rsid w:val="00D25104"/>
    <w:rsid w:val="00D30F35"/>
    <w:rsid w:val="00D3615E"/>
    <w:rsid w:val="00D87D43"/>
    <w:rsid w:val="00D9144C"/>
    <w:rsid w:val="00D9232F"/>
    <w:rsid w:val="00DA3640"/>
    <w:rsid w:val="00DD178D"/>
    <w:rsid w:val="00DD3994"/>
    <w:rsid w:val="00DD3CDE"/>
    <w:rsid w:val="00DD66ED"/>
    <w:rsid w:val="00DE0625"/>
    <w:rsid w:val="00DE0D79"/>
    <w:rsid w:val="00DF72D3"/>
    <w:rsid w:val="00E159B7"/>
    <w:rsid w:val="00E15B33"/>
    <w:rsid w:val="00E312E5"/>
    <w:rsid w:val="00E335F3"/>
    <w:rsid w:val="00E37025"/>
    <w:rsid w:val="00E40C14"/>
    <w:rsid w:val="00E4271E"/>
    <w:rsid w:val="00E432CF"/>
    <w:rsid w:val="00E43938"/>
    <w:rsid w:val="00E47549"/>
    <w:rsid w:val="00E542D7"/>
    <w:rsid w:val="00E57B11"/>
    <w:rsid w:val="00E65099"/>
    <w:rsid w:val="00E6530F"/>
    <w:rsid w:val="00E66202"/>
    <w:rsid w:val="00E73896"/>
    <w:rsid w:val="00E746BA"/>
    <w:rsid w:val="00E902A9"/>
    <w:rsid w:val="00E916ED"/>
    <w:rsid w:val="00EA3914"/>
    <w:rsid w:val="00ED2187"/>
    <w:rsid w:val="00ED2AAA"/>
    <w:rsid w:val="00ED478F"/>
    <w:rsid w:val="00EF5D56"/>
    <w:rsid w:val="00F17FF8"/>
    <w:rsid w:val="00F26FCC"/>
    <w:rsid w:val="00F30EB7"/>
    <w:rsid w:val="00F44839"/>
    <w:rsid w:val="00F45D5E"/>
    <w:rsid w:val="00F47006"/>
    <w:rsid w:val="00F5159E"/>
    <w:rsid w:val="00F631AE"/>
    <w:rsid w:val="00F6592B"/>
    <w:rsid w:val="00F70494"/>
    <w:rsid w:val="00F94CC8"/>
    <w:rsid w:val="00FA44BA"/>
    <w:rsid w:val="00FA5701"/>
    <w:rsid w:val="00FA61D2"/>
    <w:rsid w:val="00FB0103"/>
    <w:rsid w:val="00FB4620"/>
    <w:rsid w:val="00FC0ACA"/>
    <w:rsid w:val="00FD1C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415B47"/>
  <w15:chartTrackingRefBased/>
  <w15:docId w15:val="{0D36FD7E-FBAA-4839-8C34-E07A15F75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jc w:val="both"/>
    </w:pPr>
    <w:rPr>
      <w:rFonts w:ascii="Calibri" w:hAnsi="Calibri" w:cs="Arial"/>
      <w:sz w:val="22"/>
    </w:rPr>
  </w:style>
  <w:style w:type="paragraph" w:styleId="Heading1">
    <w:name w:val="heading 1"/>
    <w:basedOn w:val="Normal"/>
    <w:next w:val="Normal"/>
    <w:link w:val="Heading1Char"/>
    <w:qFormat/>
    <w:pPr>
      <w:keepNext/>
      <w:numPr>
        <w:numId w:val="2"/>
      </w:numPr>
      <w:spacing w:before="240" w:after="120"/>
      <w:outlineLvl w:val="0"/>
    </w:pPr>
    <w:rPr>
      <w:b/>
      <w:bCs/>
      <w:kern w:val="28"/>
      <w:sz w:val="28"/>
      <w:szCs w:val="28"/>
      <w:lang w:val="en-GB"/>
    </w:rPr>
  </w:style>
  <w:style w:type="paragraph" w:styleId="Heading2">
    <w:name w:val="heading 2"/>
    <w:basedOn w:val="Normal"/>
    <w:next w:val="Normal"/>
    <w:qFormat/>
    <w:pPr>
      <w:keepNext/>
      <w:numPr>
        <w:ilvl w:val="1"/>
        <w:numId w:val="2"/>
      </w:numPr>
      <w:tabs>
        <w:tab w:val="left" w:pos="720"/>
        <w:tab w:val="left" w:pos="1440"/>
        <w:tab w:val="left" w:pos="2160"/>
      </w:tabs>
      <w:spacing w:before="200" w:after="120"/>
      <w:outlineLvl w:val="1"/>
    </w:pPr>
    <w:rPr>
      <w:b/>
      <w:bCs/>
      <w:sz w:val="24"/>
      <w:szCs w:val="24"/>
      <w:lang w:val="en-GB"/>
    </w:rPr>
  </w:style>
  <w:style w:type="paragraph" w:styleId="Heading3">
    <w:name w:val="heading 3"/>
    <w:basedOn w:val="Normal"/>
    <w:next w:val="Normal"/>
    <w:qFormat/>
    <w:pPr>
      <w:keepNext/>
      <w:widowControl w:val="0"/>
      <w:numPr>
        <w:ilvl w:val="2"/>
        <w:numId w:val="2"/>
      </w:numPr>
      <w:autoSpaceDE w:val="0"/>
      <w:autoSpaceDN w:val="0"/>
      <w:adjustRightInd w:val="0"/>
      <w:spacing w:before="240" w:after="120"/>
      <w:outlineLvl w:val="2"/>
    </w:pPr>
    <w:rPr>
      <w:b/>
      <w:bCs/>
      <w:u w:val="single"/>
      <w:lang w:val="en-AU"/>
    </w:rPr>
  </w:style>
  <w:style w:type="paragraph" w:styleId="Heading4">
    <w:name w:val="heading 4"/>
    <w:basedOn w:val="Normal"/>
    <w:next w:val="Normal"/>
    <w:qFormat/>
    <w:pPr>
      <w:keepNext/>
      <w:widowControl w:val="0"/>
      <w:numPr>
        <w:ilvl w:val="3"/>
        <w:numId w:val="2"/>
      </w:numPr>
      <w:autoSpaceDE w:val="0"/>
      <w:autoSpaceDN w:val="0"/>
      <w:adjustRightInd w:val="0"/>
      <w:outlineLvl w:val="3"/>
    </w:pPr>
    <w:rPr>
      <w:u w:val="single"/>
      <w:lang w:val="en-GB"/>
    </w:rPr>
  </w:style>
  <w:style w:type="paragraph" w:styleId="Heading5">
    <w:name w:val="heading 5"/>
    <w:basedOn w:val="Normal"/>
    <w:next w:val="Normal"/>
    <w:qFormat/>
    <w:pPr>
      <w:keepNext/>
      <w:widowControl w:val="0"/>
      <w:numPr>
        <w:ilvl w:val="4"/>
        <w:numId w:val="2"/>
      </w:numPr>
      <w:autoSpaceDE w:val="0"/>
      <w:autoSpaceDN w:val="0"/>
      <w:adjustRightInd w:val="0"/>
      <w:outlineLvl w:val="4"/>
    </w:pPr>
    <w:rPr>
      <w:u w:val="single"/>
      <w:lang w:val="en-GB"/>
    </w:rPr>
  </w:style>
  <w:style w:type="paragraph" w:styleId="Heading6">
    <w:name w:val="heading 6"/>
    <w:basedOn w:val="Normal"/>
    <w:next w:val="Normal"/>
    <w:qFormat/>
    <w:pPr>
      <w:keepNext/>
      <w:numPr>
        <w:ilvl w:val="5"/>
        <w:numId w:val="2"/>
      </w:numPr>
      <w:jc w:val="center"/>
      <w:outlineLvl w:val="5"/>
    </w:pPr>
    <w:rPr>
      <w:rFonts w:ascii="Arial Black" w:hAnsi="Arial Black"/>
      <w:sz w:val="36"/>
      <w:szCs w:val="36"/>
      <w:lang w:val="en-GB"/>
    </w:rPr>
  </w:style>
  <w:style w:type="paragraph" w:styleId="Heading7">
    <w:name w:val="heading 7"/>
    <w:basedOn w:val="Normal"/>
    <w:next w:val="Normal"/>
    <w:qFormat/>
    <w:pPr>
      <w:keepNext/>
      <w:numPr>
        <w:ilvl w:val="6"/>
        <w:numId w:val="2"/>
      </w:numPr>
      <w:tabs>
        <w:tab w:val="right" w:pos="284"/>
        <w:tab w:val="right" w:leader="dot" w:pos="2552"/>
        <w:tab w:val="left" w:pos="2835"/>
        <w:tab w:val="left" w:leader="dot" w:pos="3969"/>
        <w:tab w:val="right" w:leader="dot" w:pos="9639"/>
      </w:tabs>
      <w:spacing w:line="240" w:lineRule="exact"/>
      <w:ind w:right="-1264"/>
      <w:outlineLvl w:val="6"/>
    </w:pPr>
    <w:rPr>
      <w:noProof/>
      <w:sz w:val="24"/>
      <w:szCs w:val="24"/>
    </w:rPr>
  </w:style>
  <w:style w:type="paragraph" w:styleId="Heading8">
    <w:name w:val="heading 8"/>
    <w:basedOn w:val="Normal"/>
    <w:next w:val="Normal"/>
    <w:qFormat/>
    <w:pPr>
      <w:keepNext/>
      <w:widowControl w:val="0"/>
      <w:numPr>
        <w:ilvl w:val="7"/>
        <w:numId w:val="2"/>
      </w:numPr>
      <w:autoSpaceDE w:val="0"/>
      <w:autoSpaceDN w:val="0"/>
      <w:adjustRightInd w:val="0"/>
      <w:outlineLvl w:val="7"/>
    </w:pPr>
    <w:rPr>
      <w:i/>
      <w:iCs/>
    </w:rPr>
  </w:style>
  <w:style w:type="paragraph" w:styleId="Heading9">
    <w:name w:val="heading 9"/>
    <w:basedOn w:val="Normal"/>
    <w:next w:val="Normal"/>
    <w:qFormat/>
    <w:pPr>
      <w:keepNext/>
      <w:numPr>
        <w:ilvl w:val="8"/>
        <w:numId w:val="2"/>
      </w:numPr>
      <w:jc w:val="center"/>
      <w:outlineLvl w:val="8"/>
    </w:pPr>
    <w:rPr>
      <w:b/>
      <w:bCs/>
      <w:sz w:val="28"/>
      <w:szCs w:val="28"/>
      <w:lang w:val="en-G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paragraph" w:styleId="BodyText">
    <w:name w:val="Body Text"/>
    <w:basedOn w:val="Normal"/>
    <w:semiHidden/>
    <w:pPr>
      <w:autoSpaceDE w:val="0"/>
      <w:autoSpaceDN w:val="0"/>
      <w:adjustRightInd w:val="0"/>
      <w:jc w:val="center"/>
    </w:pPr>
    <w:rPr>
      <w:b/>
      <w:bCs/>
      <w:i/>
      <w:iCs/>
      <w:color w:val="999999"/>
      <w:lang w:val="en-GB"/>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List">
    <w:name w:val="List"/>
    <w:basedOn w:val="Normal"/>
    <w:semiHidden/>
    <w:pPr>
      <w:ind w:left="360" w:hanging="360"/>
    </w:pPr>
    <w:rPr>
      <w:rFonts w:ascii="Arial" w:hAnsi="Arial"/>
      <w:sz w:val="20"/>
    </w:rPr>
  </w:style>
  <w:style w:type="character" w:styleId="Hyperlink">
    <w:name w:val="Hyperlink"/>
    <w:uiPriority w:val="99"/>
    <w:rPr>
      <w:color w:val="0000FF"/>
      <w:u w:val="single"/>
    </w:rPr>
  </w:style>
  <w:style w:type="character" w:styleId="FollowedHyperlink">
    <w:name w:val="FollowedHyperlink"/>
    <w:semiHidden/>
    <w:rPr>
      <w:color w:val="800080"/>
      <w:u w:val="single"/>
    </w:rPr>
  </w:style>
  <w:style w:type="paragraph" w:styleId="BodyText2">
    <w:name w:val="Body Text 2"/>
    <w:basedOn w:val="Normal"/>
    <w:semiHidden/>
    <w:rPr>
      <w:b/>
      <w:bCs/>
      <w:lang w:val="en-GB"/>
    </w:rPr>
  </w:style>
  <w:style w:type="paragraph" w:styleId="BodyText3">
    <w:name w:val="Body Text 3"/>
    <w:basedOn w:val="Normal"/>
    <w:semiHidden/>
    <w:pPr>
      <w:jc w:val="left"/>
    </w:pPr>
    <w:rPr>
      <w:lang w:val="en-GB"/>
    </w:rPr>
  </w:style>
  <w:style w:type="paragraph" w:styleId="BlockText">
    <w:name w:val="Block Text"/>
    <w:basedOn w:val="Normal"/>
    <w:semiHidden/>
    <w:pPr>
      <w:widowControl w:val="0"/>
      <w:tabs>
        <w:tab w:val="right" w:pos="284"/>
        <w:tab w:val="left" w:pos="426"/>
        <w:tab w:val="right" w:leader="dot" w:pos="2410"/>
        <w:tab w:val="left" w:pos="2694"/>
        <w:tab w:val="left" w:leader="dot" w:pos="4111"/>
        <w:tab w:val="right" w:leader="dot" w:pos="9923"/>
      </w:tabs>
      <w:spacing w:after="20"/>
      <w:ind w:left="-567" w:right="-1038"/>
      <w:jc w:val="left"/>
    </w:pPr>
    <w:rPr>
      <w:b/>
      <w:noProof/>
    </w:rPr>
  </w:style>
  <w:style w:type="paragraph" w:styleId="Index8">
    <w:name w:val="index 8"/>
    <w:basedOn w:val="Normal"/>
    <w:next w:val="Normal"/>
    <w:autoRedefine/>
    <w:semiHidden/>
    <w:pPr>
      <w:spacing w:after="120" w:line="360" w:lineRule="auto"/>
      <w:ind w:left="1600" w:hanging="200"/>
    </w:pPr>
    <w:rPr>
      <w:lang w:val="fr-FR"/>
    </w:rPr>
  </w:style>
  <w:style w:type="paragraph" w:styleId="FootnoteText">
    <w:name w:val="footnote text"/>
    <w:basedOn w:val="Normal"/>
    <w:semiHidden/>
    <w:pPr>
      <w:spacing w:after="120" w:line="360" w:lineRule="auto"/>
      <w:ind w:firstLine="706"/>
    </w:pPr>
    <w:rPr>
      <w:sz w:val="20"/>
      <w:lang w:val="fr-FR"/>
    </w:rPr>
  </w:style>
  <w:style w:type="character" w:styleId="FootnoteReference">
    <w:name w:val="footnote reference"/>
    <w:semiHidden/>
    <w:rPr>
      <w:vertAlign w:val="superscript"/>
    </w:rPr>
  </w:style>
  <w:style w:type="paragraph" w:styleId="BodyTextIndent">
    <w:name w:val="Body Text Indent"/>
    <w:basedOn w:val="Normal"/>
    <w:semiHidden/>
    <w:pPr>
      <w:spacing w:after="60"/>
      <w:ind w:left="720"/>
    </w:pPr>
    <w:rPr>
      <w:i/>
      <w:iCs/>
      <w:lang w:val="en-GB"/>
    </w:rPr>
  </w:style>
  <w:style w:type="paragraph" w:customStyle="1" w:styleId="BalloonText1">
    <w:name w:val="Balloon Text1"/>
    <w:basedOn w:val="Normal"/>
    <w:semiHidden/>
    <w:rPr>
      <w:rFonts w:ascii="Tahoma" w:hAnsi="Tahoma" w:cs="Tahoma"/>
      <w:sz w:val="16"/>
      <w:szCs w:val="16"/>
    </w:rPr>
  </w:style>
  <w:style w:type="paragraph" w:customStyle="1" w:styleId="CommentSubject1">
    <w:name w:val="Comment Subject1"/>
    <w:basedOn w:val="CommentText"/>
    <w:next w:val="CommentText"/>
    <w:semiHidden/>
    <w:rPr>
      <w:b/>
      <w:bCs/>
    </w:rPr>
  </w:style>
  <w:style w:type="paragraph" w:styleId="CommentSubject">
    <w:name w:val="annotation subject"/>
    <w:basedOn w:val="CommentText"/>
    <w:next w:val="CommentText"/>
    <w:semiHidden/>
    <w:rPr>
      <w:b/>
      <w:bCs/>
    </w:rPr>
  </w:style>
  <w:style w:type="paragraph" w:styleId="NormalWeb">
    <w:name w:val="Normal (Web)"/>
    <w:basedOn w:val="Normal"/>
    <w:semiHidden/>
    <w:pPr>
      <w:spacing w:before="100" w:beforeAutospacing="1" w:after="100" w:afterAutospacing="1"/>
    </w:pPr>
    <w:rPr>
      <w:rFonts w:ascii="Times New Roman" w:hAnsi="Times New Roman" w:cs="Times New Roman"/>
      <w:sz w:val="24"/>
      <w:szCs w:val="24"/>
      <w:lang w:val="en-AU" w:eastAsia="en-AU"/>
    </w:rPr>
  </w:style>
  <w:style w:type="paragraph" w:styleId="BalloonText">
    <w:name w:val="Balloon Text"/>
    <w:basedOn w:val="Normal"/>
    <w:semiHidden/>
    <w:rPr>
      <w:rFonts w:ascii="Tahoma" w:hAnsi="Tahoma" w:cs="Tahoma"/>
      <w:sz w:val="16"/>
      <w:szCs w:val="16"/>
    </w:rPr>
  </w:style>
  <w:style w:type="paragraph" w:customStyle="1" w:styleId="Testofumetto">
    <w:name w:val="Testo fumetto"/>
    <w:basedOn w:val="Normal"/>
    <w:semiHidden/>
    <w:rPr>
      <w:rFonts w:ascii="Tahoma" w:hAnsi="Tahoma" w:cs="Tahoma"/>
      <w:sz w:val="16"/>
      <w:szCs w:val="16"/>
    </w:rPr>
  </w:style>
  <w:style w:type="paragraph" w:customStyle="1" w:styleId="decision">
    <w:name w:val="decision"/>
    <w:basedOn w:val="BodyText2"/>
    <w:pPr>
      <w:ind w:left="284" w:right="261"/>
    </w:pPr>
    <w:rPr>
      <w:i/>
      <w:iCs/>
    </w:rPr>
  </w:style>
  <w:style w:type="paragraph" w:customStyle="1" w:styleId="bulletedlist">
    <w:name w:val="bulleted list"/>
    <w:basedOn w:val="Normal"/>
    <w:pPr>
      <w:numPr>
        <w:numId w:val="1"/>
      </w:numPr>
      <w:spacing w:after="0"/>
    </w:pPr>
  </w:style>
  <w:style w:type="character" w:customStyle="1" w:styleId="apple-converted-space">
    <w:name w:val="apple-converted-space"/>
    <w:basedOn w:val="DefaultParagraphFont"/>
  </w:style>
  <w:style w:type="paragraph" w:styleId="BodyTextIndent2">
    <w:name w:val="Body Text Indent 2"/>
    <w:basedOn w:val="Normal"/>
    <w:semiHidden/>
    <w:pPr>
      <w:ind w:left="284"/>
    </w:pPr>
    <w:rPr>
      <w:bCs/>
      <w:lang w:val="en-GB"/>
    </w:rPr>
  </w:style>
  <w:style w:type="paragraph" w:customStyle="1" w:styleId="KopfzeileBrief">
    <w:name w:val="Kopfzeile Brief"/>
    <w:basedOn w:val="Normal"/>
    <w:pPr>
      <w:tabs>
        <w:tab w:val="left" w:pos="7088"/>
        <w:tab w:val="left" w:pos="8080"/>
      </w:tabs>
      <w:overflowPunct w:val="0"/>
      <w:autoSpaceDE w:val="0"/>
      <w:autoSpaceDN w:val="0"/>
      <w:adjustRightInd w:val="0"/>
      <w:spacing w:before="120" w:after="0"/>
      <w:jc w:val="left"/>
      <w:textAlignment w:val="baseline"/>
    </w:pPr>
    <w:rPr>
      <w:rFonts w:ascii="Univers (WN)" w:hAnsi="Univers (WN)" w:cs="Times New Roman"/>
      <w:sz w:val="24"/>
      <w:lang w:val="de-DE"/>
    </w:rPr>
  </w:style>
  <w:style w:type="paragraph" w:styleId="Caption">
    <w:name w:val="caption"/>
    <w:basedOn w:val="Normal"/>
    <w:next w:val="Normal"/>
    <w:qFormat/>
    <w:pPr>
      <w:spacing w:before="120" w:after="120"/>
    </w:pPr>
    <w:rPr>
      <w:b/>
      <w:bCs/>
      <w:sz w:val="20"/>
    </w:rPr>
  </w:style>
  <w:style w:type="paragraph" w:customStyle="1" w:styleId="Default">
    <w:name w:val="Default"/>
    <w:pPr>
      <w:autoSpaceDE w:val="0"/>
      <w:autoSpaceDN w:val="0"/>
      <w:adjustRightInd w:val="0"/>
    </w:pPr>
    <w:rPr>
      <w:rFonts w:ascii="Arial" w:hAnsi="Arial" w:cs="Arial"/>
      <w:color w:val="000000"/>
      <w:sz w:val="24"/>
      <w:szCs w:val="24"/>
    </w:rPr>
  </w:style>
  <w:style w:type="paragraph" w:customStyle="1" w:styleId="Bild">
    <w:name w:val="Bild"/>
    <w:basedOn w:val="Normal"/>
    <w:rsid w:val="000D4E4F"/>
    <w:pPr>
      <w:spacing w:after="0"/>
      <w:jc w:val="center"/>
    </w:pPr>
    <w:rPr>
      <w:rFonts w:ascii="Arial" w:hAnsi="Arial" w:cs="Times New Roman"/>
      <w:szCs w:val="24"/>
      <w:lang w:val="en-GB" w:eastAsia="de-DE"/>
    </w:rPr>
  </w:style>
  <w:style w:type="paragraph" w:customStyle="1" w:styleId="StandardMM">
    <w:name w:val="Standard_MM"/>
    <w:basedOn w:val="Normal"/>
    <w:link w:val="StandardMMZchn"/>
    <w:autoRedefine/>
    <w:rsid w:val="000D4E4F"/>
    <w:pPr>
      <w:spacing w:before="120" w:after="0"/>
    </w:pPr>
    <w:rPr>
      <w:rFonts w:ascii="Arial" w:hAnsi="Arial" w:cs="Times New Roman"/>
      <w:szCs w:val="24"/>
      <w:lang w:val="en-GB" w:eastAsia="de-DE"/>
    </w:rPr>
  </w:style>
  <w:style w:type="character" w:customStyle="1" w:styleId="StandardMMZchn">
    <w:name w:val="Standard_MM Zchn"/>
    <w:link w:val="StandardMM"/>
    <w:rsid w:val="000D4E4F"/>
    <w:rPr>
      <w:rFonts w:ascii="Arial" w:hAnsi="Arial"/>
      <w:sz w:val="22"/>
      <w:szCs w:val="24"/>
      <w:lang w:val="en-GB" w:eastAsia="de-DE"/>
    </w:rPr>
  </w:style>
  <w:style w:type="table" w:styleId="TableGrid">
    <w:name w:val="Table Grid"/>
    <w:basedOn w:val="TableNormal"/>
    <w:rsid w:val="006B66B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uiPriority w:val="99"/>
    <w:semiHidden/>
    <w:unhideWhenUsed/>
    <w:rsid w:val="00061120"/>
    <w:rPr>
      <w:color w:val="605E5C"/>
      <w:shd w:val="clear" w:color="auto" w:fill="E1DFDD"/>
    </w:rPr>
  </w:style>
  <w:style w:type="paragraph" w:styleId="Revision">
    <w:name w:val="Revision"/>
    <w:hidden/>
    <w:uiPriority w:val="99"/>
    <w:semiHidden/>
    <w:rsid w:val="009070B6"/>
    <w:rPr>
      <w:rFonts w:ascii="Calibri" w:hAnsi="Calibri" w:cs="Arial"/>
      <w:sz w:val="22"/>
    </w:rPr>
  </w:style>
  <w:style w:type="table" w:styleId="LightList-Accent5">
    <w:name w:val="Light List Accent 5"/>
    <w:basedOn w:val="TableNormal"/>
    <w:uiPriority w:val="61"/>
    <w:rsid w:val="0018542F"/>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styleId="TOC1">
    <w:name w:val="toc 1"/>
    <w:basedOn w:val="Normal"/>
    <w:next w:val="Normal"/>
    <w:autoRedefine/>
    <w:uiPriority w:val="39"/>
    <w:rsid w:val="002D559C"/>
    <w:pPr>
      <w:widowControl w:val="0"/>
      <w:tabs>
        <w:tab w:val="left" w:pos="720"/>
        <w:tab w:val="right" w:leader="dot" w:pos="9486"/>
      </w:tabs>
      <w:adjustRightInd w:val="0"/>
      <w:spacing w:before="120" w:after="0"/>
      <w:jc w:val="left"/>
      <w:textAlignment w:val="baseline"/>
    </w:pPr>
    <w:rPr>
      <w:rFonts w:cs="Calibri"/>
      <w:b/>
      <w:bCs/>
      <w:noProof/>
      <w:szCs w:val="22"/>
      <w:lang w:val="en-GB" w:eastAsia="fr-FR"/>
    </w:rPr>
  </w:style>
  <w:style w:type="paragraph" w:styleId="TOC2">
    <w:name w:val="toc 2"/>
    <w:basedOn w:val="Normal"/>
    <w:next w:val="Normal"/>
    <w:autoRedefine/>
    <w:uiPriority w:val="39"/>
    <w:rsid w:val="007F2872"/>
    <w:pPr>
      <w:widowControl w:val="0"/>
      <w:adjustRightInd w:val="0"/>
      <w:spacing w:after="0" w:line="360" w:lineRule="atLeast"/>
      <w:ind w:left="240"/>
      <w:textAlignment w:val="baseline"/>
    </w:pPr>
    <w:rPr>
      <w:rFonts w:ascii="Times New Roman" w:hAnsi="Times New Roman" w:cs="Times New Roman"/>
      <w:sz w:val="24"/>
      <w:szCs w:val="24"/>
      <w:lang w:val="fr-FR" w:eastAsia="fr-FR"/>
    </w:rPr>
  </w:style>
  <w:style w:type="character" w:customStyle="1" w:styleId="FooterChar">
    <w:name w:val="Footer Char"/>
    <w:link w:val="Footer"/>
    <w:uiPriority w:val="99"/>
    <w:rsid w:val="002D559C"/>
    <w:rPr>
      <w:rFonts w:ascii="Calibri" w:hAnsi="Calibri" w:cs="Arial"/>
      <w:sz w:val="22"/>
    </w:rPr>
  </w:style>
  <w:style w:type="character" w:customStyle="1" w:styleId="Heading1Char">
    <w:name w:val="Heading 1 Char"/>
    <w:link w:val="Heading1"/>
    <w:rsid w:val="00E902A9"/>
    <w:rPr>
      <w:rFonts w:ascii="Calibri" w:hAnsi="Calibri" w:cs="Arial"/>
      <w:b/>
      <w:bCs/>
      <w:kern w:val="28"/>
      <w:sz w:val="28"/>
      <w:szCs w:val="28"/>
      <w:lang w:val="en-GB"/>
    </w:rPr>
  </w:style>
  <w:style w:type="paragraph" w:styleId="TOCHeading">
    <w:name w:val="TOC Heading"/>
    <w:basedOn w:val="Heading1"/>
    <w:next w:val="Normal"/>
    <w:uiPriority w:val="39"/>
    <w:semiHidden/>
    <w:unhideWhenUsed/>
    <w:qFormat/>
    <w:rsid w:val="00137C7E"/>
    <w:pPr>
      <w:numPr>
        <w:numId w:val="0"/>
      </w:numPr>
      <w:spacing w:after="60"/>
      <w:outlineLvl w:val="9"/>
    </w:pPr>
    <w:rPr>
      <w:rFonts w:ascii="Calibri Light" w:hAnsi="Calibri Light" w:cs="Times New Roman"/>
      <w:kern w:val="32"/>
      <w:sz w:val="32"/>
      <w:szCs w:val="32"/>
      <w:lang w:val="en-US"/>
    </w:rPr>
  </w:style>
  <w:style w:type="paragraph" w:styleId="ListParagraph">
    <w:name w:val="List Paragraph"/>
    <w:basedOn w:val="Normal"/>
    <w:uiPriority w:val="34"/>
    <w:qFormat/>
    <w:rsid w:val="002D4934"/>
    <w:pPr>
      <w:spacing w:after="160" w:line="259" w:lineRule="auto"/>
      <w:ind w:left="720"/>
      <w:contextualSpacing/>
      <w:jc w:val="left"/>
    </w:pPr>
    <w:rPr>
      <w:rFonts w:eastAsia="Calibri"/>
      <w:kern w:val="2"/>
      <w:szCs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8268233">
      <w:bodyDiv w:val="1"/>
      <w:marLeft w:val="0"/>
      <w:marRight w:val="0"/>
      <w:marTop w:val="0"/>
      <w:marBottom w:val="0"/>
      <w:divBdr>
        <w:top w:val="none" w:sz="0" w:space="0" w:color="auto"/>
        <w:left w:val="none" w:sz="0" w:space="0" w:color="auto"/>
        <w:bottom w:val="none" w:sz="0" w:space="0" w:color="auto"/>
        <w:right w:val="none" w:sz="0" w:space="0" w:color="auto"/>
      </w:divBdr>
    </w:div>
    <w:div w:id="1633096851">
      <w:bodyDiv w:val="1"/>
      <w:marLeft w:val="0"/>
      <w:marRight w:val="0"/>
      <w:marTop w:val="0"/>
      <w:marBottom w:val="0"/>
      <w:divBdr>
        <w:top w:val="none" w:sz="0" w:space="0" w:color="auto"/>
        <w:left w:val="none" w:sz="0" w:space="0" w:color="auto"/>
        <w:bottom w:val="none" w:sz="0" w:space="0" w:color="auto"/>
        <w:right w:val="none" w:sz="0" w:space="0" w:color="auto"/>
      </w:divBdr>
    </w:div>
    <w:div w:id="1714384671">
      <w:bodyDiv w:val="1"/>
      <w:marLeft w:val="0"/>
      <w:marRight w:val="0"/>
      <w:marTop w:val="0"/>
      <w:marBottom w:val="0"/>
      <w:divBdr>
        <w:top w:val="none" w:sz="0" w:space="0" w:color="auto"/>
        <w:left w:val="none" w:sz="0" w:space="0" w:color="auto"/>
        <w:bottom w:val="none" w:sz="0" w:space="0" w:color="auto"/>
        <w:right w:val="none" w:sz="0" w:space="0" w:color="auto"/>
      </w:divBdr>
    </w:div>
    <w:div w:id="193327901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ichael.matus@bev.gv.a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oleObject" Target="embeddings/oleObject1.bin"/><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w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ustamov@nim.uz"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038750D7DBBD46B49B359B1A92913D" ma:contentTypeVersion="17" ma:contentTypeDescription="Create a new document." ma:contentTypeScope="" ma:versionID="0964eeb16fdd701ec41a7fcc9acc028b">
  <xsd:schema xmlns:xsd="http://www.w3.org/2001/XMLSchema" xmlns:xs="http://www.w3.org/2001/XMLSchema" xmlns:p="http://schemas.microsoft.com/office/2006/metadata/properties" xmlns:ns2="acfeef49-c6dd-431c-a651-14114473d0bc" xmlns:ns3="22345c20-d505-4aea-a780-f35d3af5f31c" targetNamespace="http://schemas.microsoft.com/office/2006/metadata/properties" ma:root="true" ma:fieldsID="cf22bd1e24c46e50e3259cf50723a098" ns2:_="" ns3:_="">
    <xsd:import namespace="acfeef49-c6dd-431c-a651-14114473d0bc"/>
    <xsd:import namespace="22345c20-d505-4aea-a780-f35d3af5f31c"/>
    <xsd:element name="properties">
      <xsd:complexType>
        <xsd:sequence>
          <xsd:element name="documentManagement">
            <xsd:complexType>
              <xsd:all>
                <xsd:element ref="ns2:_Flow_SignoffStatus" minOccurs="0"/>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feef49-c6dd-431c-a651-14114473d0bc" elementFormDefault="qualified">
    <xsd:import namespace="http://schemas.microsoft.com/office/2006/documentManagement/types"/>
    <xsd:import namespace="http://schemas.microsoft.com/office/infopath/2007/PartnerControls"/>
    <xsd:element name="_Flow_SignoffStatus" ma:index="2" nillable="true" ma:displayName="Sign-off status" ma:hidden="true" ma:internalName="Sign_x002d_off_x0020_status" ma:readOnly="false">
      <xsd:simpleType>
        <xsd:restriction base="dms:Text"/>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hidden="true" ma:internalName="MediaServiceLocation"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345c20-d505-4aea-a780-f35d3af5f31c"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cfeef49-c6dd-431c-a651-14114473d0b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3E83B-1FDF-4BC0-9025-1F876199A4D0}">
  <ds:schemaRefs>
    <ds:schemaRef ds:uri="http://schemas.microsoft.com/sharepoint/v3/contenttype/forms"/>
  </ds:schemaRefs>
</ds:datastoreItem>
</file>

<file path=customXml/itemProps2.xml><?xml version="1.0" encoding="utf-8"?>
<ds:datastoreItem xmlns:ds="http://schemas.openxmlformats.org/officeDocument/2006/customXml" ds:itemID="{E2AF0D82-C259-4CB7-825E-C491DDC3B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feef49-c6dd-431c-a651-14114473d0bc"/>
    <ds:schemaRef ds:uri="22345c20-d505-4aea-a780-f35d3af5f3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8AACF9-995D-4B4A-A865-89381D4EBBBD}">
  <ds:schemaRefs>
    <ds:schemaRef ds:uri="http://schemas.microsoft.com/office/2006/metadata/properties"/>
    <ds:schemaRef ds:uri="http://schemas.microsoft.com/office/infopath/2007/PartnerControls"/>
    <ds:schemaRef ds:uri="acfeef49-c6dd-431c-a651-14114473d0bc"/>
  </ds:schemaRefs>
</ds:datastoreItem>
</file>

<file path=customXml/itemProps4.xml><?xml version="1.0" encoding="utf-8"?>
<ds:datastoreItem xmlns:ds="http://schemas.openxmlformats.org/officeDocument/2006/customXml" ds:itemID="{F925A8B4-5B60-4BFF-92A8-F7411D5C5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3708</Words>
  <Characters>21142</Characters>
  <Application>Microsoft Office Word</Application>
  <DocSecurity>0</DocSecurity>
  <Lines>176</Lines>
  <Paragraphs>49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GULFMET.PR-S3 Comparison</vt:lpstr>
      <vt:lpstr>CCL-WGDM Newsletter No.2</vt:lpstr>
    </vt:vector>
  </TitlesOfParts>
  <Company>National Research Council Canada</Company>
  <LinksUpToDate>false</LinksUpToDate>
  <CharactersWithSpaces>24801</CharactersWithSpaces>
  <SharedDoc>false</SharedDoc>
  <HLinks>
    <vt:vector size="12" baseType="variant">
      <vt:variant>
        <vt:i4>1048614</vt:i4>
      </vt:variant>
      <vt:variant>
        <vt:i4>6</vt:i4>
      </vt:variant>
      <vt:variant>
        <vt:i4>0</vt:i4>
      </vt:variant>
      <vt:variant>
        <vt:i4>5</vt:i4>
      </vt:variant>
      <vt:variant>
        <vt:lpwstr>mailto:rustamov@nim.uz</vt:lpwstr>
      </vt:variant>
      <vt:variant>
        <vt:lpwstr/>
      </vt:variant>
      <vt:variant>
        <vt:i4>2228232</vt:i4>
      </vt:variant>
      <vt:variant>
        <vt:i4>3</vt:i4>
      </vt:variant>
      <vt:variant>
        <vt:i4>0</vt:i4>
      </vt:variant>
      <vt:variant>
        <vt:i4>5</vt:i4>
      </vt:variant>
      <vt:variant>
        <vt:lpwstr>mailto:michael.matus@bev.gv.at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GULFMET.PR-S3 Comparison</dc:title>
  <dc:subject/>
  <dc:creator>Khaled M. Abdelfattah Ahmed خالد محمود عبدالفتاح أحمد</dc:creator>
  <cp:keywords/>
  <dc:description/>
  <cp:lastModifiedBy>Nasser M. AlQahtani ناصر محمد القحطاني</cp:lastModifiedBy>
  <cp:revision>3</cp:revision>
  <cp:lastPrinted>2025-05-08T10:09:00Z</cp:lastPrinted>
  <dcterms:created xsi:type="dcterms:W3CDTF">2025-05-26T10:47:00Z</dcterms:created>
  <dcterms:modified xsi:type="dcterms:W3CDTF">2025-05-26T10:49:00Z</dcterms:modified>
</cp:coreProperties>
</file>